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F60DB6" w14:textId="77777777" w:rsidR="00BC284F" w:rsidRDefault="00BC284F" w:rsidP="00BD0464">
      <w:pPr>
        <w:pStyle w:val="Heading1"/>
        <w:numPr>
          <w:ilvl w:val="0"/>
          <w:numId w:val="0"/>
        </w:numPr>
      </w:pPr>
      <w:r>
        <w:t>Decoding Deception: An Integrated Cognitive Model of User Response to Online Bank Fraud Attempts</w:t>
      </w:r>
    </w:p>
    <w:p w14:paraId="6678E505" w14:textId="77777777" w:rsidR="00BC284F" w:rsidRDefault="00BC284F" w:rsidP="00BD0464"/>
    <w:p w14:paraId="46F6CBDB" w14:textId="507B4606" w:rsidR="00BC284F" w:rsidRDefault="00BC284F" w:rsidP="00BC284F">
      <w:pPr>
        <w:rPr>
          <w:i/>
        </w:rPr>
      </w:pPr>
      <w:r>
        <w:rPr>
          <w:i/>
        </w:rPr>
        <w:t>Solveig Bourgeon</w:t>
      </w:r>
      <w:r w:rsidR="004D4574">
        <w:rPr>
          <w:rStyle w:val="FootnoteReference"/>
          <w:i/>
        </w:rPr>
        <w:footnoteReference w:id="1"/>
      </w:r>
      <w:r>
        <w:rPr>
          <w:i/>
        </w:rPr>
        <w:t>, Ed Fitzhugh</w:t>
      </w:r>
      <w:r w:rsidR="004D4574">
        <w:rPr>
          <w:rStyle w:val="FootnoteReference"/>
          <w:i/>
        </w:rPr>
        <w:footnoteReference w:id="2"/>
      </w:r>
      <w:r>
        <w:rPr>
          <w:i/>
        </w:rPr>
        <w:t>, Jurjen Jansen</w:t>
      </w:r>
      <w:r w:rsidR="004D4574">
        <w:rPr>
          <w:rStyle w:val="FootnoteReference"/>
          <w:i/>
        </w:rPr>
        <w:footnoteReference w:id="3"/>
      </w:r>
      <w:r>
        <w:rPr>
          <w:i/>
        </w:rPr>
        <w:t>, and Rick Wash</w:t>
      </w:r>
      <w:r w:rsidR="004D4574">
        <w:rPr>
          <w:rStyle w:val="FootnoteReference"/>
          <w:i/>
        </w:rPr>
        <w:footnoteReference w:id="4"/>
      </w:r>
      <w:r w:rsidR="004D4574">
        <w:rPr>
          <w:rStyle w:val="FootnoteReference"/>
          <w:i/>
        </w:rPr>
        <w:footnoteReference w:id="5"/>
      </w:r>
      <w:r w:rsidR="004D4574">
        <w:rPr>
          <w:rStyle w:val="FootnoteReference"/>
          <w:i/>
        </w:rPr>
        <w:footnoteReference w:customMarkFollows="1" w:id="6"/>
        <w:t>1</w:t>
      </w:r>
    </w:p>
    <w:p w14:paraId="15B082BE" w14:textId="77777777" w:rsidR="00BC284F" w:rsidRDefault="00BC284F" w:rsidP="00BD0464">
      <w:pPr>
        <w:pStyle w:val="Heading2"/>
        <w:numPr>
          <w:ilvl w:val="0"/>
          <w:numId w:val="0"/>
        </w:numPr>
        <w:rPr>
          <w:lang w:val="en-US"/>
        </w:rPr>
      </w:pPr>
    </w:p>
    <w:p w14:paraId="6C6EFFAF" w14:textId="77777777" w:rsidR="00BC284F" w:rsidRDefault="00BC284F" w:rsidP="00BD0464">
      <w:pPr>
        <w:pStyle w:val="Heading2"/>
        <w:numPr>
          <w:ilvl w:val="0"/>
          <w:numId w:val="0"/>
        </w:numPr>
        <w:rPr>
          <w:lang w:val="en-US"/>
        </w:rPr>
      </w:pPr>
    </w:p>
    <w:p w14:paraId="4D20BCD5" w14:textId="2F946EE4" w:rsidR="00BC284F" w:rsidRDefault="00BC284F" w:rsidP="00BD0464">
      <w:pPr>
        <w:pStyle w:val="Heading2"/>
        <w:numPr>
          <w:ilvl w:val="0"/>
          <w:numId w:val="0"/>
        </w:numPr>
        <w:rPr>
          <w:lang w:val="en-US"/>
        </w:rPr>
      </w:pPr>
      <w:r>
        <w:rPr>
          <w:lang w:val="en-US"/>
        </w:rPr>
        <w:t>Highlights</w:t>
      </w:r>
    </w:p>
    <w:p w14:paraId="7BF9169C" w14:textId="77777777" w:rsidR="00BC284F" w:rsidRDefault="00BC284F" w:rsidP="00BC284F">
      <w:pPr>
        <w:pStyle w:val="ListParagraph"/>
        <w:numPr>
          <w:ilvl w:val="0"/>
          <w:numId w:val="10"/>
        </w:numPr>
        <w:rPr>
          <w:lang w:val="en-US"/>
        </w:rPr>
      </w:pPr>
      <w:r>
        <w:rPr>
          <w:lang w:val="en-US"/>
        </w:rPr>
        <w:t xml:space="preserve">Combines Dual Process Theory, Wash’s Theory of Suspicion Formation, and Protection Motivation Theory </w:t>
      </w:r>
    </w:p>
    <w:p w14:paraId="1DE559B5" w14:textId="77777777" w:rsidR="00BC284F" w:rsidRDefault="00BC284F" w:rsidP="00BC284F">
      <w:pPr>
        <w:pStyle w:val="ListParagraph"/>
        <w:numPr>
          <w:ilvl w:val="0"/>
          <w:numId w:val="10"/>
        </w:numPr>
        <w:rPr>
          <w:lang w:val="en-US"/>
        </w:rPr>
      </w:pPr>
      <w:r>
        <w:rPr>
          <w:lang w:val="en-US"/>
        </w:rPr>
        <w:t>Develops a new model of how individuals detect and respond to email-based fraud</w:t>
      </w:r>
    </w:p>
    <w:p w14:paraId="02AF31F9" w14:textId="77777777" w:rsidR="00BC284F" w:rsidRDefault="00BC284F" w:rsidP="00BC284F">
      <w:pPr>
        <w:pStyle w:val="ListParagraph"/>
        <w:numPr>
          <w:ilvl w:val="0"/>
          <w:numId w:val="10"/>
        </w:numPr>
        <w:rPr>
          <w:lang w:val="en-US"/>
        </w:rPr>
      </w:pPr>
      <w:r>
        <w:rPr>
          <w:lang w:val="en-US"/>
        </w:rPr>
        <w:t>Tests this model using a survey, and finds much support for the model</w:t>
      </w:r>
    </w:p>
    <w:p w14:paraId="161CE04C" w14:textId="77777777" w:rsidR="00BC284F" w:rsidRDefault="00BC284F" w:rsidP="00BC284F">
      <w:pPr>
        <w:pStyle w:val="ListParagraph"/>
        <w:numPr>
          <w:ilvl w:val="0"/>
          <w:numId w:val="10"/>
        </w:numPr>
        <w:rPr>
          <w:lang w:val="en-US"/>
        </w:rPr>
      </w:pPr>
      <w:r>
        <w:rPr>
          <w:lang w:val="en-US"/>
        </w:rPr>
        <w:t>Refines the model based on these tests</w:t>
      </w:r>
    </w:p>
    <w:p w14:paraId="6CD577FC" w14:textId="77777777" w:rsidR="00BC284F" w:rsidRPr="00833A71" w:rsidRDefault="00BC284F" w:rsidP="00BC284F">
      <w:pPr>
        <w:pStyle w:val="ListParagraph"/>
        <w:numPr>
          <w:ilvl w:val="0"/>
          <w:numId w:val="10"/>
        </w:numPr>
        <w:rPr>
          <w:lang w:val="en-US"/>
        </w:rPr>
      </w:pPr>
      <w:r>
        <w:rPr>
          <w:lang w:val="en-US"/>
        </w:rPr>
        <w:t>Illustrates how this model can be used both by researchers and practitioners</w:t>
      </w:r>
    </w:p>
    <w:p w14:paraId="4385C7EC" w14:textId="77777777" w:rsidR="00BC284F" w:rsidRDefault="00BC284F" w:rsidP="00BC284F">
      <w:pPr>
        <w:rPr>
          <w:color w:val="2F5496"/>
          <w:sz w:val="32"/>
          <w:szCs w:val="32"/>
        </w:rPr>
      </w:pPr>
    </w:p>
    <w:p w14:paraId="5BEF2233" w14:textId="29F6E011" w:rsidR="009A78C6" w:rsidRDefault="009A78C6" w:rsidP="00BD0464">
      <w:pPr>
        <w:pStyle w:val="Heading2"/>
        <w:numPr>
          <w:ilvl w:val="0"/>
          <w:numId w:val="0"/>
        </w:numPr>
      </w:pPr>
      <w:r>
        <w:t>Corresponding Author</w:t>
      </w:r>
    </w:p>
    <w:p w14:paraId="0C0E3B03" w14:textId="18EB36DF" w:rsidR="009A78C6" w:rsidRDefault="009A78C6" w:rsidP="009A78C6">
      <w:r>
        <w:t>Rick Wash</w:t>
      </w:r>
    </w:p>
    <w:p w14:paraId="38A969DA" w14:textId="7C8FABE8" w:rsidR="009A78C6" w:rsidRDefault="009A78C6" w:rsidP="009A78C6">
      <w:r>
        <w:t>University of Wisconsin-Madison</w:t>
      </w:r>
    </w:p>
    <w:p w14:paraId="561EEABA" w14:textId="4551E093" w:rsidR="009A78C6" w:rsidRDefault="009A78C6" w:rsidP="009A78C6">
      <w:pPr>
        <w:ind w:left="720" w:hanging="720"/>
      </w:pPr>
      <w:r w:rsidRPr="009A78C6">
        <w:t>1205 University Ave.</w:t>
      </w:r>
    </w:p>
    <w:p w14:paraId="35AA7F63" w14:textId="2024E38B" w:rsidR="009A78C6" w:rsidRDefault="009A78C6" w:rsidP="009A78C6">
      <w:pPr>
        <w:ind w:left="720" w:hanging="720"/>
      </w:pPr>
      <w:r>
        <w:t>Madison, WI 53706</w:t>
      </w:r>
    </w:p>
    <w:p w14:paraId="2743A300" w14:textId="483A6568" w:rsidR="00070451" w:rsidRDefault="00070451" w:rsidP="009A78C6">
      <w:pPr>
        <w:ind w:left="720" w:hanging="720"/>
      </w:pPr>
      <w:r>
        <w:t>+1 734-730-1188</w:t>
      </w:r>
    </w:p>
    <w:p w14:paraId="49500197" w14:textId="19DE991A" w:rsidR="009A78C6" w:rsidRDefault="009A78C6" w:rsidP="009A78C6">
      <w:pPr>
        <w:ind w:left="720" w:hanging="720"/>
      </w:pPr>
      <w:hyperlink r:id="rId9" w:history="1">
        <w:r w:rsidRPr="00DC3F0A">
          <w:rPr>
            <w:rStyle w:val="Hyperlink"/>
          </w:rPr>
          <w:t>rwash@wisc.edu</w:t>
        </w:r>
      </w:hyperlink>
      <w:r>
        <w:t xml:space="preserve"> </w:t>
      </w:r>
    </w:p>
    <w:p w14:paraId="24A9C42F" w14:textId="77777777" w:rsidR="008F3A7C" w:rsidRDefault="008F3A7C" w:rsidP="009A78C6">
      <w:pPr>
        <w:ind w:left="720" w:hanging="720"/>
      </w:pPr>
    </w:p>
    <w:p w14:paraId="3A897C82" w14:textId="18873BD4" w:rsidR="008F3A7C" w:rsidRDefault="008F3A7C" w:rsidP="00BD0464">
      <w:pPr>
        <w:pStyle w:val="Heading2"/>
        <w:numPr>
          <w:ilvl w:val="0"/>
          <w:numId w:val="0"/>
        </w:numPr>
      </w:pPr>
      <w:r>
        <w:t>Acknowledgements</w:t>
      </w:r>
    </w:p>
    <w:p w14:paraId="31D39E72" w14:textId="5522E9D9" w:rsidR="008F3A7C" w:rsidRDefault="008F3A7C" w:rsidP="008F3A7C">
      <w:r>
        <w:t>The authors thank an unrestricted gift from Google to Rick Wash for providing the funding used for this project.</w:t>
      </w:r>
    </w:p>
    <w:p w14:paraId="2811ACD4" w14:textId="77777777" w:rsidR="00BD0464" w:rsidRDefault="00BD0464" w:rsidP="008F3A7C"/>
    <w:p w14:paraId="346C8CC1" w14:textId="77777777" w:rsidR="00BD0464" w:rsidRDefault="00BD0464" w:rsidP="00BD0464">
      <w:pPr>
        <w:pStyle w:val="Heading2"/>
        <w:numPr>
          <w:ilvl w:val="0"/>
          <w:numId w:val="0"/>
        </w:numPr>
      </w:pPr>
      <w:r>
        <w:lastRenderedPageBreak/>
        <w:t>Author contributions: CRediT</w:t>
      </w:r>
    </w:p>
    <w:p w14:paraId="4360A82C" w14:textId="77777777" w:rsidR="00BD0464" w:rsidRDefault="00BD0464" w:rsidP="00BD0464">
      <w:pPr>
        <w:spacing w:before="240" w:after="240"/>
      </w:pPr>
      <w:r>
        <w:rPr>
          <w:b/>
        </w:rPr>
        <w:t>Solveig Bourgeon</w:t>
      </w:r>
      <w:r>
        <w:t xml:space="preserve">: Conceptualization (lead); Formal analysis; Methodology; Investigation; Project Administration; Writing — Original draft; Writing — Review and Editing. </w:t>
      </w:r>
      <w:r>
        <w:rPr>
          <w:b/>
        </w:rPr>
        <w:t>Ed Fitzhugh</w:t>
      </w:r>
      <w:r>
        <w:t xml:space="preserve">: Conceptualization (lead); Methodology; Project Administration; Visualization; Writing — Original Draft; Writing — Review and Editing. </w:t>
      </w:r>
      <w:r>
        <w:rPr>
          <w:b/>
        </w:rPr>
        <w:t>Jurjen Jansen</w:t>
      </w:r>
      <w:r>
        <w:t xml:space="preserve">: Conceptualization; Methodology; Project Administration; Writing — original draft; Writing — review and editing. </w:t>
      </w:r>
      <w:r>
        <w:rPr>
          <w:b/>
        </w:rPr>
        <w:t>Rick Wash</w:t>
      </w:r>
      <w:r>
        <w:t>: Conceptualization; Data curation; formal analysis (lead) Funding acquisition; Methodology; Project Administration; Software; Visualization; Writing — original draft; Writing — review and editing.</w:t>
      </w:r>
    </w:p>
    <w:p w14:paraId="63C386D6" w14:textId="77777777" w:rsidR="00D26C8B" w:rsidRDefault="00D26C8B" w:rsidP="008F3A7C">
      <w:pPr>
        <w:sectPr w:rsidR="00D26C8B">
          <w:headerReference w:type="default" r:id="rId10"/>
          <w:footerReference w:type="default" r:id="rId11"/>
          <w:footnotePr>
            <w:numFmt w:val="lowerLetter"/>
          </w:footnotePr>
          <w:pgSz w:w="12240" w:h="15840"/>
          <w:pgMar w:top="1440" w:right="1440" w:bottom="1440" w:left="1440" w:header="720" w:footer="720" w:gutter="0"/>
          <w:pgNumType w:start="1"/>
          <w:cols w:space="720"/>
        </w:sectPr>
      </w:pPr>
    </w:p>
    <w:p w14:paraId="00000002" w14:textId="3F75CACD" w:rsidR="00EC2E87" w:rsidRDefault="00000000" w:rsidP="00BD0464">
      <w:pPr>
        <w:pStyle w:val="Heading1"/>
        <w:numPr>
          <w:ilvl w:val="0"/>
          <w:numId w:val="0"/>
        </w:numPr>
      </w:pPr>
      <w:r>
        <w:lastRenderedPageBreak/>
        <w:t xml:space="preserve">Decoding Deception: An </w:t>
      </w:r>
      <w:r w:rsidR="00BC284F">
        <w:t>I</w:t>
      </w:r>
      <w:r>
        <w:t xml:space="preserve">ntegrated </w:t>
      </w:r>
      <w:r w:rsidR="00BC284F">
        <w:t>C</w:t>
      </w:r>
      <w:r>
        <w:t xml:space="preserve">ognitive </w:t>
      </w:r>
      <w:r w:rsidR="00BC284F">
        <w:t>M</w:t>
      </w:r>
      <w:r>
        <w:t>odel of User Response to Online Bank Fraud Attempts</w:t>
      </w:r>
    </w:p>
    <w:p w14:paraId="00000003" w14:textId="77777777" w:rsidR="00EC2E87" w:rsidRDefault="00EC2E87"/>
    <w:p w14:paraId="00000004" w14:textId="79E5DC55" w:rsidR="00EC2E87" w:rsidRDefault="009A78C6">
      <w:pPr>
        <w:rPr>
          <w:i/>
        </w:rPr>
      </w:pPr>
      <w:r>
        <w:rPr>
          <w:i/>
        </w:rPr>
        <w:t>Anonymous Authors</w:t>
      </w:r>
    </w:p>
    <w:p w14:paraId="00000005" w14:textId="77777777" w:rsidR="00EC2E87" w:rsidRDefault="00EC2E87"/>
    <w:p w14:paraId="00000006" w14:textId="77777777" w:rsidR="00EC2E87" w:rsidRDefault="00000000" w:rsidP="00BD0464">
      <w:pPr>
        <w:pStyle w:val="Heading2"/>
        <w:numPr>
          <w:ilvl w:val="0"/>
          <w:numId w:val="0"/>
        </w:numPr>
      </w:pPr>
      <w:bookmarkStart w:id="1" w:name="_heading=h.am6p1rp2nm8" w:colFirst="0" w:colLast="0"/>
      <w:bookmarkEnd w:id="1"/>
      <w:r>
        <w:t>Abstract</w:t>
      </w:r>
    </w:p>
    <w:p w14:paraId="00000007" w14:textId="77777777" w:rsidR="00EC2E87" w:rsidRDefault="00000000">
      <w:pPr>
        <w:spacing w:before="220" w:after="220"/>
      </w:pPr>
      <w:r>
        <w:t>In recent years, there has been a significant increase in both the prevalence and complexity of online fraud, with fraudsters often relying on social engineering techniques to convince individuals to voluntarily disclose sensitive information or transfer their money. This study aims to advance our understanding of the psychological dimensions of fraud by integrating three complementary theories grounded in psychology and human behaviour: Dual Process Theory (DPT; System 1 and 2), Wash's Model of Suspicion Formation (MSF), and Protection Motivation Theory (PMT).</w:t>
      </w:r>
    </w:p>
    <w:p w14:paraId="00000008" w14:textId="77777777" w:rsidR="00EC2E87" w:rsidRDefault="00000000">
      <w:pPr>
        <w:spacing w:before="220" w:after="220"/>
      </w:pPr>
      <w:r>
        <w:t>We propose a holistic model of decision-making in the context of fraud detection and response. This model accounts for the initial sense-making and suspicion formation a user experiences when receiving fraud content (MSF), explores a user's cognitive shift from an intuitive response of System 1 to the more deliberative response of System 2 (DPT) and, describes how, once shifted to System 2, people respond more systematically to an instance of fraud (PMT).</w:t>
      </w:r>
    </w:p>
    <w:p w14:paraId="00000009" w14:textId="130086F1" w:rsidR="00EC2E87" w:rsidRDefault="00000000">
      <w:pPr>
        <w:spacing w:before="220" w:after="220"/>
      </w:pPr>
      <w:r>
        <w:t xml:space="preserve">We derived and tested ten hypotheses through a survey of over 500 U.S. respondents, who were presented with a simulated phishing email modeled on actual bank fraud scenarios. The findings largely support the hypotheses, though a subset were either partially supported or refuted. These findings lead to a refined version of our proposed model. This study provides a theoretical framework for understanding fraud-related decision-making and offers a foundation for future research and the development of more realistic fraud education and awareness initiatives, grounded in human behaviour and psychology. </w:t>
      </w:r>
    </w:p>
    <w:p w14:paraId="0000000A" w14:textId="13C332BF" w:rsidR="00EC2E87" w:rsidRDefault="004D4574" w:rsidP="00BD0464">
      <w:pPr>
        <w:pStyle w:val="Heading2"/>
        <w:numPr>
          <w:ilvl w:val="0"/>
          <w:numId w:val="0"/>
        </w:numPr>
      </w:pPr>
      <w:r>
        <w:t>Keywords</w:t>
      </w:r>
    </w:p>
    <w:p w14:paraId="08750860" w14:textId="350E1CAA" w:rsidR="004D4574" w:rsidRPr="004D4574" w:rsidRDefault="004D4574" w:rsidP="004D4574">
      <w:r>
        <w:t>Fraud; Phishing; Dual Process Theory; Protection Motivation Theory</w:t>
      </w:r>
    </w:p>
    <w:p w14:paraId="0000000B" w14:textId="77777777" w:rsidR="00EC2E87" w:rsidRPr="00BD0464" w:rsidRDefault="00000000" w:rsidP="00BD0464">
      <w:pPr>
        <w:pStyle w:val="Heading1"/>
      </w:pPr>
      <w:bookmarkStart w:id="2" w:name="_heading=h.6v9jcluq5dlm" w:colFirst="0" w:colLast="0"/>
      <w:bookmarkEnd w:id="2"/>
      <w:r w:rsidRPr="00BD0464">
        <w:t>Introduction</w:t>
      </w:r>
    </w:p>
    <w:p w14:paraId="0000000C" w14:textId="16457CEE" w:rsidR="00EC2E87" w:rsidRDefault="00000000">
      <w:pPr>
        <w:spacing w:after="240"/>
      </w:pPr>
      <w:r>
        <w:t xml:space="preserve">In an increasingly interconnected world, more services, including retail, government, and banking, are available online. The perceived convenience benefits of this are tempered by concerns about security and privacy, such as the risk of financial loss and privacy breaches </w:t>
      </w:r>
      <w:r w:rsidR="0083130C">
        <w:fldChar w:fldCharType="begin"/>
      </w:r>
      <w:r w:rsidR="005A1773">
        <w:instrText xml:space="preserve"> ADDIN ZOTERO_ITEM CSL_CITATION {"citationID":"kIzjHxXq","properties":{"formattedCitation":"(e.g. NCTV, 2024)","plainCitation":"(e.g. NCTV, 2024)","noteIndex":0},"citationItems":[{"id":235,"uris":["http://zotero.org/users/15114595/items/5EAJSBLN"],"itemData":{"id":235,"type":"report","language":"Nederlands","publisher":"Nationaal Coördinator Terrorismebestrijding en Veiligheid","title":"Cybersecuritybeeld Nederland [Cybersecurity Assessment Netherlands] 2024","URL":"https://www.nctv.nl/documenten/publicaties/2024/10/28/cybersecuritybeeld-nederland-2024","author":[{"family":"NCTV","given":""}],"issued":{"date-parts":[["2024"]]}},"prefix":"e.g. "}],"schema":"https://github.com/citation-style-language/schema/raw/master/csl-citation.json"} </w:instrText>
      </w:r>
      <w:r w:rsidR="0083130C">
        <w:fldChar w:fldCharType="separate"/>
      </w:r>
      <w:r w:rsidR="00CF6301">
        <w:rPr>
          <w:noProof/>
        </w:rPr>
        <w:t>(e.g. NCTV, 2024)</w:t>
      </w:r>
      <w:r w:rsidR="0083130C">
        <w:fldChar w:fldCharType="end"/>
      </w:r>
      <w:r>
        <w:t>. Criminals can operate anonymously and remotely, using digital tools to reach large numbers of victims with minimal effort. Digital assets are easily transferable, and the anonymity provided by the internet, enhanced by privacy technologies, makes it difficult to catch offenders. Online crime (i.e., cyber-enabled and cyber-depend</w:t>
      </w:r>
      <w:r w:rsidR="00197DDE">
        <w:t>e</w:t>
      </w:r>
      <w:r>
        <w:t xml:space="preserve">nt crime) is scalable, allowing criminals to innovate and collaborate while digital resilience struggles to respond </w:t>
      </w:r>
      <w:r w:rsidR="001C20FE">
        <w:lastRenderedPageBreak/>
        <w:fldChar w:fldCharType="begin"/>
      </w:r>
      <w:r w:rsidR="005A1773">
        <w:instrText xml:space="preserve"> ADDIN ZOTERO_ITEM CSL_CITATION {"citationID":"PUx4K8Ew","properties":{"formattedCitation":"(NCTV, 2024)","plainCitation":"(NCTV, 2024)","noteIndex":0},"citationItems":[{"id":235,"uris":["http://zotero.org/users/15114595/items/5EAJSBLN"],"itemData":{"id":235,"type":"report","language":"Nederlands","publisher":"Nationaal Coördinator Terrorismebestrijding en Veiligheid","title":"Cybersecuritybeeld Nederland [Cybersecurity Assessment Netherlands] 2024","URL":"https://www.nctv.nl/documenten/publicaties/2024/10/28/cybersecuritybeeld-nederland-2024","author":[{"family":"NCTV","given":""}],"issued":{"date-parts":[["2024"]]}}}],"schema":"https://github.com/citation-style-language/schema/raw/master/csl-citation.json"} </w:instrText>
      </w:r>
      <w:r w:rsidR="001C20FE">
        <w:fldChar w:fldCharType="separate"/>
      </w:r>
      <w:r w:rsidR="001C20FE">
        <w:rPr>
          <w:noProof/>
        </w:rPr>
        <w:t>(NCTV, 2024)</w:t>
      </w:r>
      <w:r w:rsidR="001C20FE">
        <w:fldChar w:fldCharType="end"/>
      </w:r>
      <w:r w:rsidR="001C20FE">
        <w:t xml:space="preserve">. </w:t>
      </w:r>
      <w:r>
        <w:t>Fraudsters use personal data from leaks and social media to create convincing scams, assisted by generative AI, and the availability of phishing and spoofing tools makes cybercrime easier and cheaper (i.e., cybercrime-as-service).</w:t>
      </w:r>
    </w:p>
    <w:p w14:paraId="0000000D" w14:textId="7FB2F884" w:rsidR="00EC2E87" w:rsidRDefault="00000000">
      <w:pPr>
        <w:spacing w:after="240"/>
      </w:pPr>
      <w:r>
        <w:t xml:space="preserve">In 2023, online banking fraud continued to pose a significant financial threat across multiple countries. In the Netherlands, financial losses from online banking fraud amounted to nearly €36 million, with the majority attributed to bank helpdesk fraud—scams in which perpetrators impersonate bank employees to extract sensitive information or convince victims to transfer funds </w:t>
      </w:r>
      <w:r w:rsidR="001C20FE">
        <w:fldChar w:fldCharType="begin"/>
      </w:r>
      <w:r w:rsidR="001C20FE">
        <w:instrText xml:space="preserve"> ADDIN ZOTERO_ITEM CSL_CITATION {"citationID":"kZY8usmk","properties":{"formattedCitation":"(Dutch Banking Association, 2024)","plainCitation":"(Dutch Banking Association, 2024)","noteIndex":0},"citationItems":[{"id":173,"uris":["http://zotero.org/users/15114595/items/KAVETM4L"],"itemData":{"id":173,"type":"webpage","container-title":"Schade bankhelpdeskoplichting daalt met 45% [Damage from bank helpdesk fraud down by 45%]","title":"Schade bankhelpdeskoplichting daalt met 45%","URL":"https://www.nvb.nl/nieuws/schade-bankhelpdeskoplichting-daalt-met-45/","author":[{"family":"Dutch Banking Association","given":""}],"accessed":{"date-parts":[["2025",5,29]]},"issued":{"date-parts":[["2024"]]}}}],"schema":"https://github.com/citation-style-language/schema/raw/master/csl-citation.json"} </w:instrText>
      </w:r>
      <w:r w:rsidR="001C20FE">
        <w:fldChar w:fldCharType="separate"/>
      </w:r>
      <w:r w:rsidR="001C20FE">
        <w:rPr>
          <w:noProof/>
        </w:rPr>
        <w:t>(Dutch Banking Association, 2024)</w:t>
      </w:r>
      <w:r w:rsidR="001C20FE">
        <w:fldChar w:fldCharType="end"/>
      </w:r>
      <w:r>
        <w:t xml:space="preserve">. Other contributing forms of fraud included card-not-present transactions, stolen or lost debit cards, and phishing. Similarly, in the United Kingdom, online banking fraud resulted in over £1 billion in losses, primarily driven by authorised push payment (APP) fraud, where victims are deceived into authorising payments to fraudsters </w:t>
      </w:r>
      <w:r w:rsidR="001C20FE">
        <w:fldChar w:fldCharType="begin"/>
      </w:r>
      <w:r w:rsidR="001C20FE">
        <w:instrText xml:space="preserve"> ADDIN ZOTERO_ITEM CSL_CITATION {"citationID":"Adsc2L60","properties":{"formattedCitation":"(UK Finance, 2024)","plainCitation":"(UK Finance, 2024)","noteIndex":0},"citationItems":[{"id":238,"uris":["http://zotero.org/users/15114595/items/XMVEB2UH"],"itemData":{"id":238,"type":"report","publisher":"UK Finance","title":"UK Finance Annual Fraud report 2024","URL":"https://www.ukfinance.org.uk/system/files/2024-06/UK%20Finance%20Annual%20Fraud%20report%202024.pdf","author":[{"family":"UK Finance","given":""}],"accessed":{"date-parts":[["2025",5,29]]},"issued":{"date-parts":[["2024"]]}}}],"schema":"https://github.com/citation-style-language/schema/raw/master/csl-citation.json"} </w:instrText>
      </w:r>
      <w:r w:rsidR="001C20FE">
        <w:fldChar w:fldCharType="separate"/>
      </w:r>
      <w:r w:rsidR="001C20FE">
        <w:rPr>
          <w:noProof/>
        </w:rPr>
        <w:t>(UK Finance, 2024)</w:t>
      </w:r>
      <w:r w:rsidR="001C20FE">
        <w:fldChar w:fldCharType="end"/>
      </w:r>
      <w:r>
        <w:t xml:space="preserve">. Other significant losses stemmed from unauthorised transactions, including card-not-present and remote banking fraud. In the United States, the financial impact of fraud surpassed $10 billion in 2023 </w:t>
      </w:r>
      <w:r w:rsidR="001C20FE">
        <w:fldChar w:fldCharType="begin"/>
      </w:r>
      <w:r w:rsidR="001C20FE">
        <w:instrText xml:space="preserve"> ADDIN ZOTERO_ITEM CSL_CITATION {"citationID":"9HhhfOvr","properties":{"formattedCitation":"(Federal Trade Commission, 2024)","plainCitation":"(Federal Trade Commission, 2024)","noteIndex":0},"citationItems":[{"id":197,"uris":["http://zotero.org/users/15114595/items/BMNHZW2H"],"itemData":{"id":197,"type":"webpage","abstract":"Newly released Federal Trade Commission data show that consumers reported losing more than $10 billion to fraud in 2023, marking the first time that fraud losses have rea","container-title":"Federal Trade Commission","language":"en","title":"As Nationwide Fraud Losses Top $10 Billion in 2023, FTC Steps Up Efforts to Protect the Public","URL":"https://www.ftc.gov/news-events/news/press-releases/2024/02/nationwide-fraud-losses-top-10-billion-2023-ftc-steps-efforts-protect-public","author":[{"family":"Federal Trade Commission","given":""}],"accessed":{"date-parts":[["2025",5,29]]},"issued":{"date-parts":[["2024",2,8]]}}}],"schema":"https://github.com/citation-style-language/schema/raw/master/csl-citation.json"} </w:instrText>
      </w:r>
      <w:r w:rsidR="001C20FE">
        <w:fldChar w:fldCharType="separate"/>
      </w:r>
      <w:r w:rsidR="001C20FE">
        <w:rPr>
          <w:noProof/>
        </w:rPr>
        <w:t>(Federal Trade Commission, 2024)</w:t>
      </w:r>
      <w:r w:rsidR="001C20FE">
        <w:fldChar w:fldCharType="end"/>
      </w:r>
      <w:r>
        <w:t>. The most common fraud types included imposter scams, online shopping fraud, and prize or lottery scams, underscoring the growing scale and complexity of online financial crime globally.</w:t>
      </w:r>
    </w:p>
    <w:p w14:paraId="0000000E" w14:textId="7D7A5048" w:rsidR="00EC2E87" w:rsidRDefault="00000000">
      <w:pPr>
        <w:spacing w:before="240" w:after="240"/>
      </w:pPr>
      <w:r>
        <w:t xml:space="preserve">The escalation of the issue, combined with the gravity of the consequences </w:t>
      </w:r>
      <w:r w:rsidR="001C20FE">
        <w:fldChar w:fldCharType="begin"/>
      </w:r>
      <w:r w:rsidR="001C20FE">
        <w:instrText xml:space="preserve"> ADDIN ZOTERO_ITEM CSL_CITATION {"citationID":"xjkPnNHy","properties":{"formattedCitation":"(Borwell et al., 2025; Jansen, 2018)","plainCitation":"(Borwell et al., 2025; Jansen, 2018)","noteIndex":0},"citationItems":[{"id":162,"uris":["http://zotero.org/users/15114595/items/FYNM43AG"],"itemData":{"id":162,"type":"article-journal","abstract":"As cybercrime victimization rates continue to rise, our understanding of their impact, especially compared to traditional crime, remains limited. To address this knowledge gap, we conducted surveys among 910 crime victims, measuring the impact of cyber and traditional variants of property, person-centered, and sexual crime. We compared the impact of: (1) residential burglary and hacking of online bank accounts; (2) doorstep deception and bank helpdesk fraud; (3) in-person threats and online threats; and (4) sexual assault and image-based sexual abuse. Impact was categorized into peritraumatic stress, internalizing problems, externalizing problems, financial impact, and damaged self-image. Our findings reveal that cybercrime impact mostly equals or exceeds that of traditional crimes. Disparities especially emerge in terms of higher peritraumatic stress experienced by victims of cyber property crime, and more damage to self-image suffered by victims of both cyber property and cyber sexual crimes. Furthermore, we identified significant determinants of victim impact among crime characteristics, and social, personal, and demographic factors, some varying between cyber and traditional crime. Our study emphasizes the implications of the technological nature of cybercrime and the relatively active role played by cybercrime victims, while also considering the issue of victim blaming. Furthermore, we underscore the need for targeted victim support and prioritization of cybercrime.","container-title":"International Review of Victimology","DOI":"10.1177/02697580241282782","ISSN":"0269-7580","issue":"1","language":"EN","page":"156-181","publisher":"SAGE Publications Ltd","source":"SAGE Journals","title":"Exploring the impact of cyber and traditional crime victimization: Impact comparisons and explanatory factors","title-short":"Exploring the impact of cyber and traditional crime victimization","volume":"31","author":[{"family":"Borwell","given":"Jildau"},{"family":"Jansen","given":"Jurjen"},{"family":"Stol","given":"Wouter"}],"issued":{"date-parts":[["2025",1,1]]}}},{"id":179,"uris":["http://zotero.org/users/15114595/items/WHYUH432"],"itemData":{"id":179,"type":"book","abstract":"This doctoral thesis is about the human aspects of online banking safety andsecurity. Preparations for this thesis, part of The Dutch Research Program onSafety and Security of Online Banking, started when online banking fraud figures were relatively high in the Netherlands. In this thesis, online banking fraud is limited to phishing and malware attacks. This thesis investigated a specific partof the issue of how to reduce this type of fraud, namely the extent to which the safety and security of online banking can be improved from an end-userpers pective. Hence, it examined how the online resilience of end users can be enhanced; making them better able to protect themselves against onlinebanking fraud. Next to the practical goal of this thesis, it also aimed to contribute to scientific theory in the behavioural information security domain.This thesis starts with an introductory Chapter (1) in which the context of studyis described and the goal and research questions are highlighted. The empiricalpart of this thesis is divided into two smaller parts. In order to get acomprehensive overview of the human aspects of online banking safety andsecurity, it is important to study the threats as well as people-focussedsafeguards. Therefore, Part I (Chapters 2 to 5) deals with studies on end-users’perceptions of and victimization due to online banking fraud. Learning moreabout risk perceptions, how and why victimization takes place, victimcharacteristics and how victims recover from incidents may lead to moreknowledge on how to combat online banking fraud effectively. Part II of thisthesis (Chapters 6 to 9) consequently deals with studies on precautionary onlinebehaviour of end users and how that behaviour can be improved. Knowledge onthis subject may contribute to strengthening one of the most essential links inthe safety and security of online banking: the end user. The concluding Chapter(10) provides an answer to the central and main research questions and dealswith the theoretical and practical implications of the findings. The main researchquestions are:1: What are the perceptions of end users regarding the safety and security ofonline banking?2: How can online banking fraud victimization be explained from an end-userperspective?3: How can precautionary online behaviour of end users be explained andimproved?To answer these questions, several studies were conducted; these areelaborated in Part I and Part II of this thesis. The contents of the chapters areoutlined below.In Chapter 2, end-user risk perceptions of online bank fraud are studied.Secondary analysis of data based on a survey among 1,200 Dutch onlinebanking users shows that online banking fraud is not considered to be a majorrisk. End users perceive the potential impact of online banking fraud to besevere, but the chances of falling victim themselves to be slim. However, theyestimate the chances of others being victimized to be higher. Furthermore,online banking customers mainly come into contact with online banking fraudthrough media communications. Indirect victimization in the social environmentand direct victimization were less common. In addition, online banking users, ingeneral, have reasonable levels of trust in online banking. Finally, this chapterreveals – using partial least squares path modelling – that risk perceptions aremainly affected by the estimated chance of becoming a victim of online bankingfraud. The perceived impact of online banking fraud and the degree of trust inonline banking affected risk perception to some extent. Direct and indirectvictimization and demographic characteristics hardly affected risk perceptions.In Chapter 3, an analysis of 600 phishing and malware incidents obtained from aDutch bank is presented. The goal of this chapter is to shed light on thecircumstances in which bank customers are victimized in phishing and malwareattacks and how these attacks manifest in practice. This chapter shows that anessential step in the fraudulent process entails customers giving away theirpersonal information to fraudsters. Phishing victimization mainly occurred byresponding to a fraudulent e-mail, a fraudulent phone call or a combination ofthese. Malware victimization primarily occurred by responding to a maliciouspop-up and by installing a malicious application on a mobile device. Customerscooperated because the fraudulent messages were perceived to be professionaland trustworthy and because customers were not sufficiently suspicious of whatwas happening. The results suggest that victims have an unintended andsubconscious, but active role in the fraudulent process. An interesting finding isthat the victims did not always seem to trust the fraudster’s intentions, but werementally unable to stop the process. Reasons for this include not being aware ofhow fraudulent schemes manifest in practice, not being alert at the rightmoment and having insufficient knowledge of online banking procedures andprecautionary measures.Chapter 4 explores factors that may explain online banking fraud victimizationbased on interviews with 30 victims using the routine activity approach andprotection motivation theory as theoretical lenses. A qualitative approach was chosen because previous quantitative studies failed to identify such factors. Theinterview data were analysed using computer-assisted qualitative data analysissoftware. This chapter demonstrates that no specific factors from the routineactivity approach and protection motivation theory that increase the chance ofonline banking fraud victimization could be identified. Moreover, victims weredistributed across genders, age categories and levels of education. Ultimately,end-user attributes that lead to higher chances of being victimized throughonline banking fraud could not be identified. This suggests that everyone issusceptible to online banking fraud victimization to some degree.In order to find out whether victims adequately recover from phishing andmalware incidents, it is important to gain insight into its effects and impact onvictims first. However, there was not much literature available on the impact ofthese cybercrimes. This gap is addressed in Chapter 5, in which interview datafrom the above mentioned 30 victims are analysed again. Besides (initial)financial effects (most victims were reimbursed), victims also described variouskinds of psychological and emotional effects, such as feeling awful and stressed,and various kinds of secondary impact, such as time loss and not being treatedproperly during the handling of the incident. Furthermore, this chapterdemonstrates that the level of impact varies among victims, ranging from littleor no impact to severe impact. Moreover, while some victims were only affectedfor a few days, some felt the effects in the long term. The impact of thesefraudulent schemes on victims should therefore not be underestimated.In addition, the interview data provided insight into cognitive and behaviouralchange in order to cope with the incident. Cognitive strategies were mainlyconcerned with reducing psychological and emotional distress, and increasingonline resilience to future attacks. The main behavioural strategies that wereidentified are reporting the incident to the bank and the police and seekingsupport from the social environment. Furthermore, various other actions weretaken, such as enhancing the safety and security of devices and being moreattentive during online banking sessions. However, it was observed that some ofthese actions were only of limited duration. Some victims adopted avoidancebehaviours, such as making less use of online banking services. Victims whowere left with financial damages rationalized the incident, thereby minimizingvictimization for themselves. Chapter 5 concludes that the coping approach thatwas applied provides a useful framework to study the effects and impact ofcybercrime victimization and how victims recover from it.In Chapters 6 and 7, survey data on 1,200 Dutch online banking users areexamined and analysed using partial least squares path modelling. In Chapter 6,three social cognitive models are compared with respect to their ability to explain the intentions of precautionary online behaviour. The models are:protection motivation theory, the reasoned action approach and an integratedmodel comprising variables of these models. The three models were successfullyapplied to online banking. The individual models equally explain much of thevariance in precautionary online behaviour. In the integrated model, thesignificant predictors of the two models remained significant and the level ofexplained variance was highest. Precautionary online behaviour is largely drivenby response efficacy, self-efficacy and attitude towards that behaviour. Thischapter concludes that both protection motivation theory and the reasonedaction approach make a unique contribution in explaining variance forprecautionary online behavioural intention. The integrated model explained mostvariance in protection motivation, which means that integrating theoreticalperspectives from different domains is worthwhile. However, protectionmotivation theory is used as the main theoretical basis in the following chapters,because of its applicability to interventions.Chapter 7 builds on the preceding chapter and continues to study a model ofprecautionary behaviour in the domain of online banking. The aim was to gaininsight into factors that encourage customers to take measures to protectthemselves against online threats. The analyses that were conducted for thischapter provided support for most of the hypothesized relationships and showedthat the model explains high levels of variance for precautionary onlinebehaviour as well as for risk perception. Threat and coping appraisal successfullypredicted the protection motivation of online banking users; in particular,response efficacy and self-efficacy were the most important predictors for takingprecautions. Secondary predictors include locus of control, perceived severity(direct effect) and the negative predictor response costs. Finally, somedifferences in precautionary online behavioural intentions were observed basedon gender and level of education.In Chapter 8, insight is gained into what protective measures self-employedentrepreneurs take in order to protect themselves against online threats andwhat motivates them to do so. Information technology is becoming increasinglyimportant for entrepreneurs. Protecting their technical infrastructure and storeddata is, therefore, also growing in importance. Nevertheless, research into thesafety and security of entrepreneurs in general, and online threats targeted atentrepreneurs in particular, are still limited. Based on secondary analyses ondata collected from 1,622 Dutch entrepreneurs, it was observed that themajority implement technical and personal coping measures. Entrepreneurs arelikely to implement protective measures if they believe a measure is effective, ifthey are capable of using internet technology, if their attitude towardsinformation security is positive and if they believe they are responsible for their own online security. These findings are similar to those of private users outlinedin Chapters 6 and 7. Finally, some differences in precautionary online behaviourwere observed based on age and education level.Chapter 9 examines the impact of fear appeal messages on user cognitions,attitudes, behavioural attentions and precautionary behaviour regarding onlineinformation-sharing to protect against the threat of phishing attacks. A pre-testpost-test design was used in which 768 internet users filled out an onlinequestionnaire. Participants were grouped in one of three fear appeal conditions:strong-fear appeal, weak-fear appeal and control condition. Claims regardingvulnerability of phishing attacks and claims concerning response efficacy ofprotective online information-sharing behaviour were manipulated in the fearappeal messages. This chapter demonstrates positive effects of fear appeals onheightening end-users’ cognitions, attitudes and behavioural intentions.However, future studies are needed to determine how subsequent securitybehaviour can be promoted, as the effects on this crucial aspect were notdirectly observed. Nonetheless, fear appeals have great potential for promotingsecurity behaviour by making end users aware of threats and simultaneouslyproviding behavioural advice on how to mitigate these threats.All things considered, this thesis investigated online banking fraud victimizationand precautionary online behaviour. Specifically, human aspects were the focusof the present research. This thesis demonstrates that good security is inpeople’s heads. It seems easier, cheaper and more successful for criminals toattack end users using psychology rather than the technology surrounding onlinebanking. Hence, even the best security engineers cannot stop end users fromgiving away their security codes. Therefore, using psychology to defend againstonline banking attacks also makes sense. This is especially the case for attacksusing social engineering (phishing), but to some extent also for attacks usingtechnical engineering (malware). Considering the further digitization of oursociety and the increasing dependability on information systems, the case ismade that people have to ‘bend’ with these developments and become resilientwhen online. This is necessary to stop people from ‘breaking’ and potentiallybecoming victims of online banking fraud.While this thesis obtained information on how safety and security of onlinebanking can be improved from an end-user perspective, it should be noted thatend users will always be confronted with numerous potential threats. It isunrealistic to believe that people can protect themselves against all threats at alltimes. Therefore, we have to accept that bad things will continue to happenonline, but optimistically they can be kept to a minimum if end users are morevigilant about what they do online and are aware of how some people abuse the advantages that the internet offers. At the very least, the impact of theseattacks can be reduced. The following main recommendations from this thesismay be helpful:1: Continue to invest in security education, training and awareness campaignsconcerning threats aimed at online banking.2: Focus on underlying cognitive dimensions in security education, training andawareness campaigns, most notably on response efficacy and self-efficacy.3: Make clear that banks and customers are partners in keeping online bankingsafe and secure.4: Facilitate victims in their recovery process, primarily by providing feedback.5: Continue with research on the human aspects of online banking safety andsecurity.In conclusion, security education, training and awareness remain an importantpriority, especially for combatting social risks. It is very important to promoteonline resilience. The research indicates that in order to strengthen the role ofcustomers in the safety and security of online banking, threat appraisals as wellas coping appraisals should be improved. If customers or end users believe thatprotective measures make a difference (response efficacy) and if they are ableto perform these measures (self-efficacy), it is likely that end users will adoptprecautionary behaviour and become a strong link in the information securitychain. Proper information security practices should become part of our generalskill set as people in this day and age. However, it should not be forgotten thatsafety and security is something that should be worked on together, with allparties involved. And when things do go wrong, we need to help one another torecover from it. All in all, an important requirement for a safer and more secureinternet is that the human factor takes a central place in information security.","ISBN":"978-94-6233-960-6","publisher":"Open Universiteit","publisher-place":"Heerlen","source":"Open Universiteit research portal","title":"Do you bend or break?: Preventing online banking fraud victimization through online resilience","title-short":"Do you bend or break?","author":[{"family":"Jansen","given":"Jurjen"}],"issued":{"date-parts":[["2018",6,22]]}}}],"schema":"https://github.com/citation-style-language/schema/raw/master/csl-citation.json"} </w:instrText>
      </w:r>
      <w:r w:rsidR="001C20FE">
        <w:fldChar w:fldCharType="separate"/>
      </w:r>
      <w:r w:rsidR="001C20FE">
        <w:rPr>
          <w:noProof/>
        </w:rPr>
        <w:t>(Borwell et al., 2025; Jansen, 2018)</w:t>
      </w:r>
      <w:r w:rsidR="001C20FE">
        <w:fldChar w:fldCharType="end"/>
      </w:r>
      <w:r>
        <w:t>, underlines the importance of continuing to develop frameworks for understanding and preventing online banking fraud.</w:t>
      </w:r>
    </w:p>
    <w:p w14:paraId="0000000F" w14:textId="52B473DD" w:rsidR="00EC2E87" w:rsidRDefault="00000000">
      <w:pPr>
        <w:spacing w:before="240" w:after="240"/>
      </w:pPr>
      <w:r>
        <w:t xml:space="preserve">Our study aims to identify and evaluate a theory-based model of online banking fraud, with a particular focus on human factors. Previous research has demonstrated that technical measures alone, such as advanced encryption, biometrics and multi-factor authentication, are not capable of mitigating online (banking) fraud </w:t>
      </w:r>
      <w:r w:rsidR="00F032C3">
        <w:fldChar w:fldCharType="begin"/>
      </w:r>
      <w:r w:rsidR="00F032C3">
        <w:instrText xml:space="preserve"> ADDIN ZOTERO_ITEM CSL_CITATION {"citationID":"hopx8Cjs","properties":{"formattedCitation":"(Furnell &amp; Clarke, 2012; Jansen, 2018; Rothrock &amp; Clarke, 2018)","plainCitation":"(Furnell &amp; Clarke, 2012; Jansen, 2018; Rothrock &amp; Clarke, 2018)","noteIndex":0},"citationItems":[{"id":199,"uris":["http://zotero.org/users/15114595/items/X4K6NBKB"],"itemData":{"id":199,"type":"article-journal","abstract":"It is perhaps unsurprising to find much of the focus in IT and computer security being drawn towards the technical aspects of the discipline. However, it is increasingly recognised that technology alone cannot deliver a complete solution, and there is also a tangible need to address human aspects. At the core, people must understand the threats they face and be able to use the protection available to them, and although this has not been entirely ignored, it has not received the level of attention that it merits either. Indeed, security surveys commonly reveal that the more directly user-facing aspects such as policy, training and education are prone to receiving significantly less attention than technical controls such as firewalls, antivirus and intrusion detection. The underlying reason for such disparity is that the human aspects are in many ways a more challenging problem to approach, not least because they cannot be easily targeted with a product-based solution. There is also a direct overlap into the technical area, with issues such as the usability and acceptability of technology solutions having a direct impact upon the actual protection that they are able to deliver. This paper explores these themes, highlighting the need for human aspects to form part of a holistic security strategy alongside the necessary technologies. Taking the specific examples of security awareness and two user-facing technical controls (user authentication and antivirus), the discussion examines how things have evolved to the present day and considers how they need to be positioned for the future.","container-title":"Computers &amp; Security","DOI":"10.1016/j.cose.2012.08.004","ISSN":"0167-4048","issue":"8","journalAbbreviation":"Computers &amp; Security","page":"983-988","source":"ScienceDirect","title":"Power to the people? The evolving recognition of human aspects of security","title-short":"Power to the people?","volume":"31","author":[{"family":"Furnell","given":"Steven"},{"family":"Clarke","given":"Nathan"}],"issued":{"date-parts":[["2012",11,1]]}}},{"id":179,"uris":["http://zotero.org/users/15114595/items/WHYUH432"],"itemData":{"id":179,"type":"book","abstract":"This doctoral thesis is about the human aspects of online banking safety andsecurity. Preparations for this thesis, part of The Dutch Research Program onSafety and Security of Online Banking, started when online banking fraud figures were relatively high in the Netherlands. In this thesis, online banking fraud is limited to phishing and malware attacks. This thesis investigated a specific partof the issue of how to reduce this type of fraud, namely the extent to which the safety and security of online banking can be improved from an end-userpers pective. Hence, it examined how the online resilience of end users can be enhanced; making them better able to protect themselves against onlinebanking fraud. Next to the practical goal of this thesis, it also aimed to contribute to scientific theory in the behavioural information security domain.This thesis starts with an introductory Chapter (1) in which the context of studyis described and the goal and research questions are highlighted. The empiricalpart of this thesis is divided into two smaller parts. In order to get acomprehensive overview of the human aspects of online banking safety andsecurity, it is important to study the threats as well as people-focussedsafeguards. Therefore, Part I (Chapters 2 to 5) deals with studies on end-users’perceptions of and victimization due to online banking fraud. Learning moreabout risk perceptions, how and why victimization takes place, victimcharacteristics and how victims recover from incidents may lead to moreknowledge on how to combat online banking fraud effectively. Part II of thisthesis (Chapters 6 to 9) consequently deals with studies on precautionary onlinebehaviour of end users and how that behaviour can be improved. Knowledge onthis subject may contribute to strengthening one of the most essential links inthe safety and security of online banking: the end user. The concluding Chapter(10) provides an answer to the central and main research questions and dealswith the theoretical and practical implications of the findings. The main researchquestions are:1: What are the perceptions of end users regarding the safety and security ofonline banking?2: How can online banking fraud victimization be explained from an end-userperspective?3: How can precautionary online behaviour of end users be explained andimproved?To answer these questions, several studies were conducted; these areelaborated in Part I and Part II of this thesis. The contents of the chapters areoutlined below.In Chapter 2, end-user risk perceptions of online bank fraud are studied.Secondary analysis of data based on a survey among 1,200 Dutch onlinebanking users shows that online banking fraud is not considered to be a majorrisk. End users perceive the potential impact of online banking fraud to besevere, but the chances of falling victim themselves to be slim. However, theyestimate the chances of others being victimized to be higher. Furthermore,online banking customers mainly come into contact with online banking fraudthrough media communications. Indirect victimization in the social environmentand direct victimization were less common. In addition, online banking users, ingeneral, have reasonable levels of trust in online banking. Finally, this chapterreveals – using partial least squares path modelling – that risk perceptions aremainly affected by the estimated chance of becoming a victim of online bankingfraud. The perceived impact of online banking fraud and the degree of trust inonline banking affected risk perception to some extent. Direct and indirectvictimization and demographic characteristics hardly affected risk perceptions.In Chapter 3, an analysis of 600 phishing and malware incidents obtained from aDutch bank is presented. The goal of this chapter is to shed light on thecircumstances in which bank customers are victimized in phishing and malwareattacks and how these attacks manifest in practice. This chapter shows that anessential step in the fraudulent process entails customers giving away theirpersonal information to fraudsters. Phishing victimization mainly occurred byresponding to a fraudulent e-mail, a fraudulent phone call or a combination ofthese. Malware victimization primarily occurred by responding to a maliciouspop-up and by installing a malicious application on a mobile device. Customerscooperated because the fraudulent messages were perceived to be professionaland trustworthy and because customers were not sufficiently suspicious of whatwas happening. The results suggest that victims have an unintended andsubconscious, but active role in the fraudulent process. An interesting finding isthat the victims did not always seem to trust the fraudster’s intentions, but werementally unable to stop the process. Reasons for this include not being aware ofhow fraudulent schemes manifest in practice, not being alert at the rightmoment and having insufficient knowledge of online banking procedures andprecautionary measures.Chapter 4 explores factors that may explain online banking fraud victimizationbased on interviews with 30 victims using the routine activity approach andprotection motivation theory as theoretical lenses. A qualitative approach was chosen because previous quantitative studies failed to identify such factors. Theinterview data were analysed using computer-assisted qualitative data analysissoftware. This chapter demonstrates that no specific factors from the routineactivity approach and protection motivation theory that increase the chance ofonline banking fraud victimization could be identified. Moreover, victims weredistributed across genders, age categories and levels of education. Ultimately,end-user attributes that lead to higher chances of being victimized throughonline banking fraud could not be identified. This suggests that everyone issusceptible to online banking fraud victimization to some degree.In order to find out whether victims adequately recover from phishing andmalware incidents, it is important to gain insight into its effects and impact onvictims first. However, there was not much literature available on the impact ofthese cybercrimes. This gap is addressed in Chapter 5, in which interview datafrom the above mentioned 30 victims are analysed again. Besides (initial)financial effects (most victims were reimbursed), victims also described variouskinds of psychological and emotional effects, such as feeling awful and stressed,and various kinds of secondary impact, such as time loss and not being treatedproperly during the handling of the incident. Furthermore, this chapterdemonstrates that the level of impact varies among victims, ranging from littleor no impact to severe impact. Moreover, while some victims were only affectedfor a few days, some felt the effects in the long term. The impact of thesefraudulent schemes on victims should therefore not be underestimated.In addition, the interview data provided insight into cognitive and behaviouralchange in order to cope with the incident. Cognitive strategies were mainlyconcerned with reducing psychological and emotional distress, and increasingonline resilience to future attacks. The main behavioural strategies that wereidentified are reporting the incident to the bank and the police and seekingsupport from the social environment. Furthermore, various other actions weretaken, such as enhancing the safety and security of devices and being moreattentive during online banking sessions. However, it was observed that some ofthese actions were only of limited duration. Some victims adopted avoidancebehaviours, such as making less use of online banking services. Victims whowere left with financial damages rationalized the incident, thereby minimizingvictimization for themselves. Chapter 5 concludes that the coping approach thatwas applied provides a useful framework to study the effects and impact ofcybercrime victimization and how victims recover from it.In Chapters 6 and 7, survey data on 1,200 Dutch online banking users areexamined and analysed using partial least squares path modelling. In Chapter 6,three social cognitive models are compared with respect to their ability to explain the intentions of precautionary online behaviour. The models are:protection motivation theory, the reasoned action approach and an integratedmodel comprising variables of these models. The three models were successfullyapplied to online banking. The individual models equally explain much of thevariance in precautionary online behaviour. In the integrated model, thesignificant predictors of the two models remained significant and the level ofexplained variance was highest. Precautionary online behaviour is largely drivenby response efficacy, self-efficacy and attitude towards that behaviour. Thischapter concludes that both protection motivation theory and the reasonedaction approach make a unique contribution in explaining variance forprecautionary online behavioural intention. The integrated model explained mostvariance in protection motivation, which means that integrating theoreticalperspectives from different domains is worthwhile. However, protectionmotivation theory is used as the main theoretical basis in the following chapters,because of its applicability to interventions.Chapter 7 builds on the preceding chapter and continues to study a model ofprecautionary behaviour in the domain of online banking. The aim was to gaininsight into factors that encourage customers to take measures to protectthemselves against online threats. The analyses that were conducted for thischapter provided support for most of the hypothesized relationships and showedthat the model explains high levels of variance for precautionary onlinebehaviour as well as for risk perception. Threat and coping appraisal successfullypredicted the protection motivation of online banking users; in particular,response efficacy and self-efficacy were the most important predictors for takingprecautions. Secondary predictors include locus of control, perceived severity(direct effect) and the negative predictor response costs. Finally, somedifferences in precautionary online behavioural intentions were observed basedon gender and level of education.In Chapter 8, insight is gained into what protective measures self-employedentrepreneurs take in order to protect themselves against online threats andwhat motivates them to do so. Information technology is becoming increasinglyimportant for entrepreneurs. Protecting their technical infrastructure and storeddata is, therefore, also growing in importance. Nevertheless, research into thesafety and security of entrepreneurs in general, and online threats targeted atentrepreneurs in particular, are still limited. Based on secondary analyses ondata collected from 1,622 Dutch entrepreneurs, it was observed that themajority implement technical and personal coping measures. Entrepreneurs arelikely to implement protective measures if they believe a measure is effective, ifthey are capable of using internet technology, if their attitude towardsinformation security is positive and if they believe they are responsible for their own online security. These findings are similar to those of private users outlinedin Chapters 6 and 7. Finally, some differences in precautionary online behaviourwere observed based on age and education level.Chapter 9 examines the impact of fear appeal messages on user cognitions,attitudes, behavioural attentions and precautionary behaviour regarding onlineinformation-sharing to protect against the threat of phishing attacks. A pre-testpost-test design was used in which 768 internet users filled out an onlinequestionnaire. Participants were grouped in one of three fear appeal conditions:strong-fear appeal, weak-fear appeal and control condition. Claims regardingvulnerability of phishing attacks and claims concerning response efficacy ofprotective online information-sharing behaviour were manipulated in the fearappeal messages. This chapter demonstrates positive effects of fear appeals onheightening end-users’ cognitions, attitudes and behavioural intentions.However, future studies are needed to determine how subsequent securitybehaviour can be promoted, as the effects on this crucial aspect were notdirectly observed. Nonetheless, fear appeals have great potential for promotingsecurity behaviour by making end users aware of threats and simultaneouslyproviding behavioural advice on how to mitigate these threats.All things considered, this thesis investigated online banking fraud victimizationand precautionary online behaviour. Specifically, human aspects were the focusof the present research. This thesis demonstrates that good security is inpeople’s heads. It seems easier, cheaper and more successful for criminals toattack end users using psychology rather than the technology surrounding onlinebanking. Hence, even the best security engineers cannot stop end users fromgiving away their security codes. Therefore, using psychology to defend againstonline banking attacks also makes sense. This is especially the case for attacksusing social engineering (phishing), but to some extent also for attacks usingtechnical engineering (malware). Considering the further digitization of oursociety and the increasing dependability on information systems, the case ismade that people have to ‘bend’ with these developments and become resilientwhen online. This is necessary to stop people from ‘breaking’ and potentiallybecoming victims of online banking fraud.While this thesis obtained information on how safety and security of onlinebanking can be improved from an end-user perspective, it should be noted thatend users will always be confronted with numerous potential threats. It isunrealistic to believe that people can protect themselves against all threats at alltimes. Therefore, we have to accept that bad things will continue to happenonline, but optimistically they can be kept to a minimum if end users are morevigilant about what they do online and are aware of how some people abuse the advantages that the internet offers. At the very least, the impact of theseattacks can be reduced. The following main recommendations from this thesismay be helpful:1: Continue to invest in security education, training and awareness campaignsconcerning threats aimed at online banking.2: Focus on underlying cognitive dimensions in security education, training andawareness campaigns, most notably on response efficacy and self-efficacy.3: Make clear that banks and customers are partners in keeping online bankingsafe and secure.4: Facilitate victims in their recovery process, primarily by providing feedback.5: Continue with research on the human aspects of online banking safety andsecurity.In conclusion, security education, training and awareness remain an importantpriority, especially for combatting social risks. It is very important to promoteonline resilience. The research indicates that in order to strengthen the role ofcustomers in the safety and security of online banking, threat appraisals as wellas coping appraisals should be improved. If customers or end users believe thatprotective measures make a difference (response efficacy) and if they are ableto perform these measures (self-efficacy), it is likely that end users will adoptprecautionary behaviour and become a strong link in the information securitychain. Proper information security practices should become part of our generalskill set as people in this day and age. However, it should not be forgotten thatsafety and security is something that should be worked on together, with allparties involved. And when things do go wrong, we need to help one another torecover from it. All in all, an important requirement for a safer and more secureinternet is that the human factor takes a central place in information security.","ISBN":"978-94-6233-960-6","publisher":"Open Universiteit","publisher-place":"Heerlen","source":"Open Universiteit research portal","title":"Do you bend or break?: Preventing online banking fraud victimization through online resilience","title-short":"Do you bend or break?","author":[{"family":"Jansen","given":"Jurjen"}],"issued":{"date-parts":[["2018",6,22]]}}},{"id":205,"uris":["http://zotero.org/users/15114595/items/EWR3AT82"],"itemData":{"id":205,"type":"book","abstract":"In the Digital Age of the twenty-first century, the question is not if you will be targeted, but when. Are you prepared? If not, where does one begin? For an enterprise to be fully prepared for the immanent attack, it must be actively monitoring networks, taking proactive steps to understand and contain attacks, enabling continued operation during an incident, and have a full recovery plan already in place.Cybersecurity expert Ray Rothrock has provided for businesses large and small a must-have resource that highlights:the tactics used by today’s hackers,vulnerabilities lurking in networks,and strategies not just for surviving attacks, but thriving while under assault.Businesses and individuals will understand better the threats they face, be able to identify and address weaknesses, and respond to exploits swiftly and effectively. From data theft to downed servers, from malware to human error, cyber events can be triggered anytime from anywhere around the globe.Digital Resilience provides the resilience-building strategies your business needs to prevail--no matter what strikes.","ISBN":"978-0-8144-3924-1","language":"English","number-of-pages":"256","publisher":"HarperCollins Leadership","publisher-place":"New York Atlanta Brussels Chicago Mexico City San Francisco Shanghai Tokyo Toronto Washington, D.C","source":"Amazon","title":"Digital Resilience: Is Your Company Ready for the Next Cyber Threat?","title-short":"Digital Resilience","author":[{"family":"Rothrock","given":"Ray"},{"family":"Clarke","given":"Richard A."}],"issued":{"date-parts":[["2018"]]}}}],"schema":"https://github.com/citation-style-language/schema/raw/master/csl-citation.json"} </w:instrText>
      </w:r>
      <w:r w:rsidR="00F032C3">
        <w:fldChar w:fldCharType="separate"/>
      </w:r>
      <w:r w:rsidR="00F032C3">
        <w:rPr>
          <w:noProof/>
        </w:rPr>
        <w:t>(Furnell &amp; Clarke, 2012; Jansen, 2018; Rothrock &amp; Clarke, 2018)</w:t>
      </w:r>
      <w:r w:rsidR="00F032C3">
        <w:fldChar w:fldCharType="end"/>
      </w:r>
      <w:r>
        <w:t>. Despite significant efforts in other areas, such as public-private partnerships between banks and the police, voluntary codes of conduct, and education and awareness campaigns, the scale of the problem has continued to increase. Because users of technology and their behavio</w:t>
      </w:r>
      <w:r w:rsidR="009A78C6">
        <w:t>u</w:t>
      </w:r>
      <w:r>
        <w:t xml:space="preserve">r play a crucial role in combating online banking fraud </w:t>
      </w:r>
      <w:r w:rsidR="00F032C3">
        <w:fldChar w:fldCharType="begin"/>
      </w:r>
      <w:r w:rsidR="00F032C3">
        <w:instrText xml:space="preserve"> ADDIN ZOTERO_ITEM CSL_CITATION {"citationID":"Z6xUzRaK","properties":{"formattedCitation":"(Jansen, 2018)","plainCitation":"(Jansen, 2018)","noteIndex":0},"citationItems":[{"id":179,"uris":["http://zotero.org/users/15114595/items/WHYUH432"],"itemData":{"id":179,"type":"book","abstract":"This doctoral thesis is about the human aspects of online banking safety andsecurity. Preparations for this thesis, part of The Dutch Research Program onSafety and Security of Online Banking, started when online banking fraud figures were relatively high in the Netherlands. In this thesis, online banking fraud is limited to phishing and malware attacks. This thesis investigated a specific partof the issue of how to reduce this type of fraud, namely the extent to which the safety and security of online banking can be improved from an end-userpers pective. Hence, it examined how the online resilience of end users can be enhanced; making them better able to protect themselves against onlinebanking fraud. Next to the practical goal of this thesis, it also aimed to contribute to scientific theory in the behavioural information security domain.This thesis starts with an introductory Chapter (1) in which the context of studyis described and the goal and research questions are highlighted. The empiricalpart of this thesis is divided into two smaller parts. In order to get acomprehensive overview of the human aspects of online banking safety andsecurity, it is important to study the threats as well as people-focussedsafeguards. Therefore, Part I (Chapters 2 to 5) deals with studies on end-users’perceptions of and victimization due to online banking fraud. Learning moreabout risk perceptions, how and why victimization takes place, victimcharacteristics and how victims recover from incidents may lead to moreknowledge on how to combat online banking fraud effectively. Part II of thisthesis (Chapters 6 to 9) consequently deals with studies on precautionary onlinebehaviour of end users and how that behaviour can be improved. Knowledge onthis subject may contribute to strengthening one of the most essential links inthe safety and security of online banking: the end user. The concluding Chapter(10) provides an answer to the central and main research questions and dealswith the theoretical and practical implications of the findings. The main researchquestions are:1: What are the perceptions of end users regarding the safety and security ofonline banking?2: How can online banking fraud victimization be explained from an end-userperspective?3: How can precautionary online behaviour of end users be explained andimproved?To answer these questions, several studies were conducted; these areelaborated in Part I and Part II of this thesis. The contents of the chapters areoutlined below.In Chapter 2, end-user risk perceptions of online bank fraud are studied.Secondary analysis of data based on a survey among 1,200 Dutch onlinebanking users shows that online banking fraud is not considered to be a majorrisk. End users perceive the potential impact of online banking fraud to besevere, but the chances of falling victim themselves to be slim. However, theyestimate the chances of others being victimized to be higher. Furthermore,online banking customers mainly come into contact with online banking fraudthrough media communications. Indirect victimization in the social environmentand direct victimization were less common. In addition, online banking users, ingeneral, have reasonable levels of trust in online banking. Finally, this chapterreveals – using partial least squares path modelling – that risk perceptions aremainly affected by the estimated chance of becoming a victim of online bankingfraud. The perceived impact of online banking fraud and the degree of trust inonline banking affected risk perception to some extent. Direct and indirectvictimization and demographic characteristics hardly affected risk perceptions.In Chapter 3, an analysis of 600 phishing and malware incidents obtained from aDutch bank is presented. The goal of this chapter is to shed light on thecircumstances in which bank customers are victimized in phishing and malwareattacks and how these attacks manifest in practice. This chapter shows that anessential step in the fraudulent process entails customers giving away theirpersonal information to fraudsters. Phishing victimization mainly occurred byresponding to a fraudulent e-mail, a fraudulent phone call or a combination ofthese. Malware victimization primarily occurred by responding to a maliciouspop-up and by installing a malicious application on a mobile device. Customerscooperated because the fraudulent messages were perceived to be professionaland trustworthy and because customers were not sufficiently suspicious of whatwas happening. The results suggest that victims have an unintended andsubconscious, but active role in the fraudulent process. An interesting finding isthat the victims did not always seem to trust the fraudster’s intentions, but werementally unable to stop the process. Reasons for this include not being aware ofhow fraudulent schemes manifest in practice, not being alert at the rightmoment and having insufficient knowledge of online banking procedures andprecautionary measures.Chapter 4 explores factors that may explain online banking fraud victimizationbased on interviews with 30 victims using the routine activity approach andprotection motivation theory as theoretical lenses. A qualitative approach was chosen because previous quantitative studies failed to identify such factors. Theinterview data were analysed using computer-assisted qualitative data analysissoftware. This chapter demonstrates that no specific factors from the routineactivity approach and protection motivation theory that increase the chance ofonline banking fraud victimization could be identified. Moreover, victims weredistributed across genders, age categories and levels of education. Ultimately,end-user attributes that lead to higher chances of being victimized throughonline banking fraud could not be identified. This suggests that everyone issusceptible to online banking fraud victimization to some degree.In order to find out whether victims adequately recover from phishing andmalware incidents, it is important to gain insight into its effects and impact onvictims first. However, there was not much literature available on the impact ofthese cybercrimes. This gap is addressed in Chapter 5, in which interview datafrom the above mentioned 30 victims are analysed again. Besides (initial)financial effects (most victims were reimbursed), victims also described variouskinds of psychological and emotional effects, such as feeling awful and stressed,and various kinds of secondary impact, such as time loss and not being treatedproperly during the handling of the incident. Furthermore, this chapterdemonstrates that the level of impact varies among victims, ranging from littleor no impact to severe impact. Moreover, while some victims were only affectedfor a few days, some felt the effects in the long term. The impact of thesefraudulent schemes on victims should therefore not be underestimated.In addition, the interview data provided insight into cognitive and behaviouralchange in order to cope with the incident. Cognitive strategies were mainlyconcerned with reducing psychological and emotional distress, and increasingonline resilience to future attacks. The main behavioural strategies that wereidentified are reporting the incident to the bank and the police and seekingsupport from the social environment. Furthermore, various other actions weretaken, such as enhancing the safety and security of devices and being moreattentive during online banking sessions. However, it was observed that some ofthese actions were only of limited duration. Some victims adopted avoidancebehaviours, such as making less use of online banking services. Victims whowere left with financial damages rationalized the incident, thereby minimizingvictimization for themselves. Chapter 5 concludes that the coping approach thatwas applied provides a useful framework to study the effects and impact ofcybercrime victimization and how victims recover from it.In Chapters 6 and 7, survey data on 1,200 Dutch online banking users areexamined and analysed using partial least squares path modelling. In Chapter 6,three social cognitive models are compared with respect to their ability to explain the intentions of precautionary online behaviour. The models are:protection motivation theory, the reasoned action approach and an integratedmodel comprising variables of these models. The three models were successfullyapplied to online banking. The individual models equally explain much of thevariance in precautionary online behaviour. In the integrated model, thesignificant predictors of the two models remained significant and the level ofexplained variance was highest. Precautionary online behaviour is largely drivenby response efficacy, self-efficacy and attitude towards that behaviour. Thischapter concludes that both protection motivation theory and the reasonedaction approach make a unique contribution in explaining variance forprecautionary online behavioural intention. The integrated model explained mostvariance in protection motivation, which means that integrating theoreticalperspectives from different domains is worthwhile. However, protectionmotivation theory is used as the main theoretical basis in the following chapters,because of its applicability to interventions.Chapter 7 builds on the preceding chapter and continues to study a model ofprecautionary behaviour in the domain of online banking. The aim was to gaininsight into factors that encourage customers to take measures to protectthemselves against online threats. The analyses that were conducted for thischapter provided support for most of the hypothesized relationships and showedthat the model explains high levels of variance for precautionary onlinebehaviour as well as for risk perception. Threat and coping appraisal successfullypredicted the protection motivation of online banking users; in particular,response efficacy and self-efficacy were the most important predictors for takingprecautions. Secondary predictors include locus of control, perceived severity(direct effect) and the negative predictor response costs. Finally, somedifferences in precautionary online behavioural intentions were observed basedon gender and level of education.In Chapter 8, insight is gained into what protective measures self-employedentrepreneurs take in order to protect themselves against online threats andwhat motivates them to do so. Information technology is becoming increasinglyimportant for entrepreneurs. Protecting their technical infrastructure and storeddata is, therefore, also growing in importance. Nevertheless, research into thesafety and security of entrepreneurs in general, and online threats targeted atentrepreneurs in particular, are still limited. Based on secondary analyses ondata collected from 1,622 Dutch entrepreneurs, it was observed that themajority implement technical and personal coping measures. Entrepreneurs arelikely to implement protective measures if they believe a measure is effective, ifthey are capable of using internet technology, if their attitude towardsinformation security is positive and if they believe they are responsible for their own online security. These findings are similar to those of private users outlinedin Chapters 6 and 7. Finally, some differences in precautionary online behaviourwere observed based on age and education level.Chapter 9 examines the impact of fear appeal messages on user cognitions,attitudes, behavioural attentions and precautionary behaviour regarding onlineinformation-sharing to protect against the threat of phishing attacks. A pre-testpost-test design was used in which 768 internet users filled out an onlinequestionnaire. Participants were grouped in one of three fear appeal conditions:strong-fear appeal, weak-fear appeal and control condition. Claims regardingvulnerability of phishing attacks and claims concerning response efficacy ofprotective online information-sharing behaviour were manipulated in the fearappeal messages. This chapter demonstrates positive effects of fear appeals onheightening end-users’ cognitions, attitudes and behavioural intentions.However, future studies are needed to determine how subsequent securitybehaviour can be promoted, as the effects on this crucial aspect were notdirectly observed. Nonetheless, fear appeals have great potential for promotingsecurity behaviour by making end users aware of threats and simultaneouslyproviding behavioural advice on how to mitigate these threats.All things considered, this thesis investigated online banking fraud victimizationand precautionary online behaviour. Specifically, human aspects were the focusof the present research. This thesis demonstrates that good security is inpeople’s heads. It seems easier, cheaper and more successful for criminals toattack end users using psychology rather than the technology surrounding onlinebanking. Hence, even the best security engineers cannot stop end users fromgiving away their security codes. Therefore, using psychology to defend againstonline banking attacks also makes sense. This is especially the case for attacksusing social engineering (phishing), but to some extent also for attacks usingtechnical engineering (malware). Considering the further digitization of oursociety and the increasing dependability on information systems, the case ismade that people have to ‘bend’ with these developments and become resilientwhen online. This is necessary to stop people from ‘breaking’ and potentiallybecoming victims of online banking fraud.While this thesis obtained information on how safety and security of onlinebanking can be improved from an end-user perspective, it should be noted thatend users will always be confronted with numerous potential threats. It isunrealistic to believe that people can protect themselves against all threats at alltimes. Therefore, we have to accept that bad things will continue to happenonline, but optimistically they can be kept to a minimum if end users are morevigilant about what they do online and are aware of how some people abuse the advantages that the internet offers. At the very least, the impact of theseattacks can be reduced. The following main recommendations from this thesismay be helpful:1: Continue to invest in security education, training and awareness campaignsconcerning threats aimed at online banking.2: Focus on underlying cognitive dimensions in security education, training andawareness campaigns, most notably on response efficacy and self-efficacy.3: Make clear that banks and customers are partners in keeping online bankingsafe and secure.4: Facilitate victims in their recovery process, primarily by providing feedback.5: Continue with research on the human aspects of online banking safety andsecurity.In conclusion, security education, training and awareness remain an importantpriority, especially for combatting social risks. It is very important to promoteonline resilience. The research indicates that in order to strengthen the role ofcustomers in the safety and security of online banking, threat appraisals as wellas coping appraisals should be improved. If customers or end users believe thatprotective measures make a difference (response efficacy) and if they are ableto perform these measures (self-efficacy), it is likely that end users will adoptprecautionary behaviour and become a strong link in the information securitychain. Proper information security practices should become part of our generalskill set as people in this day and age. However, it should not be forgotten thatsafety and security is something that should be worked on together, with allparties involved. And when things do go wrong, we need to help one another torecover from it. All in all, an important requirement for a safer and more secureinternet is that the human factor takes a central place in information security.","ISBN":"978-94-6233-960-6","publisher":"Open Universiteit","publisher-place":"Heerlen","source":"Open Universiteit research portal","title":"Do you bend or break?: Preventing online banking fraud victimization through online resilience","title-short":"Do you bend or break?","author":[{"family":"Jansen","given":"Jurjen"}],"issued":{"date-parts":[["2018",6,22]]}}}],"schema":"https://github.com/citation-style-language/schema/raw/master/csl-citation.json"} </w:instrText>
      </w:r>
      <w:r w:rsidR="00F032C3">
        <w:fldChar w:fldCharType="separate"/>
      </w:r>
      <w:r w:rsidR="00F032C3">
        <w:rPr>
          <w:noProof/>
        </w:rPr>
        <w:t>(Jansen, 2018)</w:t>
      </w:r>
      <w:r w:rsidR="00F032C3">
        <w:fldChar w:fldCharType="end"/>
      </w:r>
      <w:r>
        <w:t xml:space="preserve">, this study aims to further explore a psychological approach to the problem. </w:t>
      </w:r>
    </w:p>
    <w:p w14:paraId="617033D8" w14:textId="2FFBF354" w:rsidR="005A1773" w:rsidRDefault="005A1773" w:rsidP="005A1773">
      <w:pPr>
        <w:spacing w:before="240" w:after="240"/>
      </w:pPr>
      <w:r w:rsidRPr="005A1773">
        <w:t xml:space="preserve">According to </w:t>
      </w:r>
      <w:bookmarkStart w:id="3" w:name="_Hlk224315245"/>
      <w:r>
        <w:t>Dad</w:t>
      </w:r>
      <w:r w:rsidRPr="005A1773">
        <w:rPr>
          <w:lang w:val="en-US"/>
        </w:rPr>
        <w:t>à</w:t>
      </w:r>
      <w:bookmarkEnd w:id="3"/>
      <w:r w:rsidRPr="005A1773">
        <w:t xml:space="preserve"> et al., fraud victimization can be conceptualized as a two stage process of exposure and vulnerability</w:t>
      </w:r>
      <w:r w:rsidR="004F2140">
        <w:t xml:space="preserve"> </w:t>
      </w:r>
      <w:r w:rsidR="004F2140">
        <w:fldChar w:fldCharType="begin"/>
      </w:r>
      <w:r w:rsidR="004F2140">
        <w:instrText xml:space="preserve"> ADDIN ZOTERO_ITEM CSL_CITATION {"citationID":"2JLyCyzp","properties":{"formattedCitation":"(Dad\\uc0\\u224{} et al., 2025)","plainCitation":"(Dadà et al., 2025)","noteIndex":0},"citationItems":[{"id":1655,"uris":["http://zotero.org/users/15114595/items/RHRQS64Z"],"itemData":{"id":1655,"type":"article-journal","abstract":"Fraud and scams are significant global challenges increasingly enabled by new technologies. Despite extensive research on fraud, no specific risk profiles have been established, and the influence of age and fraud type on vulnerability remains unclear. The objective of this systematic review is to explore the sociodemographic, non-cognitive, and cognitive factors associated with fraud victimization, with a specific focus on how these factors vary depending on the type of fraud and age group. We followed the PRISMA guidelines and conducted a comprehensive search across three scientific databases: PubMed, PsycINFO, and Scopus. The findings indicate a fragmented landscape, suggesting that fraud victims cannot be treated as a homogeneous group. Fraud victimization appears to result from the interplay of multiple dimensions, including the type of scam, individual characteristics, and contextual conditions. Most fraud cases were shown to occur online. Additionally, people of all ages were found to be vulnerable to fraud, with different types of fraud showing different prevalence across age groups. The most consistently supported risk factors across studies include low conscientiousness, high impulsivity, reduced cognitive functioning, and social isolation. Despite the predominant focus on older adults, this review underscores the need for standardized research methodologies and a more inclusive focus across age groups to better understand fraud vulnerability. Moreover, our findings support that as digital technologies increasingly mediate everyday interactions across age groups and transactions, it becomes essential to challenge persistent myths and develop adaptive, evidence-based strategies that can also keep pace with the evolving nature of fraud in online environments.","container-title":"Computers in Human Behavior","DOI":"10.1016/j.chb.2025.108734","ISSN":"0747-5632","journalAbbreviation":"Computers in Human Behavior","page":"108734","source":"ScienceDirect","title":"Uncovering vulnerability to fraud and scams among adult victims in online and offline contexts: A systematic review","title-short":"Uncovering vulnerability to fraud and scams among adult victims in online and offline contexts","volume":"172","author":[{"family":"Dadà","given":"Chiara Barbara"},{"family":"Colautti","given":"Laura"},{"family":"Rosi","given":"Alessia"},{"family":"Cavallini","given":"Elena"},{"family":"Antonietti","given":"Alessandro"},{"family":"Iannello","given":"Paola"}],"issued":{"date-parts":[["2025",11,1]]}}}],"schema":"https://github.com/citation-style-language/schema/raw/master/csl-citation.json"} </w:instrText>
      </w:r>
      <w:r w:rsidR="004F2140">
        <w:fldChar w:fldCharType="separate"/>
      </w:r>
      <w:r w:rsidR="004F2140" w:rsidRPr="004F2140">
        <w:rPr>
          <w:lang w:val="en-US"/>
        </w:rPr>
        <w:t>(Dadà et al., 2025)</w:t>
      </w:r>
      <w:r w:rsidR="004F2140">
        <w:fldChar w:fldCharType="end"/>
      </w:r>
      <w:r w:rsidRPr="005A1773">
        <w:t xml:space="preserve">.  First, potential victims can be exposed to attempts at fraud, and different potential victims might have greater or lesser potential to be exposed.   Second, once exposed, some victims are more susceptible to fraud; susceptibility determines whether a person, once exposed, is actually victimized by fraud </w:t>
      </w:r>
      <w:r>
        <w:fldChar w:fldCharType="begin"/>
      </w:r>
      <w:r>
        <w:instrText xml:space="preserve"> ADDIN ZOTERO_ITEM CSL_CITATION {"citationID":"txOSn8Ke","properties":{"formattedCitation":"(Dad\\uc0\\u224{} et al., 2025; Fan &amp; Yu, 2022)","plainCitation":"(Dadà et al., 2025; Fan &amp; Yu, 2022)","noteIndex":0},"citationItems":[{"id":1655,"uris":["http://zotero.org/users/15114595/items/RHRQS64Z"],"itemData":{"id":1655,"type":"article-journal","abstract":"Fraud and scams are significant global challenges increasingly enabled by new technologies. Despite extensive research on fraud, no specific risk profiles have been established, and the influence of age and fraud type on vulnerability remains unclear. The objective of this systematic review is to explore the sociodemographic, non-cognitive, and cognitive factors associated with fraud victimization, with a specific focus on how these factors vary depending on the type of fraud and age group. We followed the PRISMA guidelines and conducted a comprehensive search across three scientific databases: PubMed, PsycINFO, and Scopus. The findings indicate a fragmented landscape, suggesting that fraud victims cannot be treated as a homogeneous group. Fraud victimization appears to result from the interplay of multiple dimensions, including the type of scam, individual characteristics, and contextual conditions. Most fraud cases were shown to occur online. Additionally, people of all ages were found to be vulnerable to fraud, with different types of fraud showing different prevalence across age groups. The most consistently supported risk factors across studies include low conscientiousness, high impulsivity, reduced cognitive functioning, and social isolation. Despite the predominant focus on older adults, this review underscores the need for standardized research methodologies and a more inclusive focus across age groups to better understand fraud vulnerability. Moreover, our findings support that as digital technologies increasingly mediate everyday interactions across age groups and transactions, it becomes essential to challenge persistent myths and develop adaptive, evidence-based strategies that can also keep pace with the evolving nature of fraud in online environments.","container-title":"Computers in Human Behavior","DOI":"10.1016/j.chb.2025.108734","ISSN":"0747-5632","journalAbbreviation":"Computers in Human Behavior","page":"108734","source":"ScienceDirect","title":"Uncovering vulnerability to fraud and scams among adult victims in online and offline contexts: A systematic review","title-short":"Uncovering vulnerability to fraud and scams among adult victims in online and offline contexts","volume":"172","author":[{"family":"Dadà","given":"Chiara Barbara"},{"family":"Colautti","given":"Laura"},{"family":"Rosi","given":"Alessia"},{"family":"Cavallini","given":"Elena"},{"family":"Antonietti","given":"Alessandro"},{"family":"Iannello","given":"Paola"}],"issued":{"date-parts":[["2025",11,1]]}}},{"id":1664,"uris":["http://zotero.org/users/15114595/items/9JTU8HA7"],"itemData":{"id":1664,"type":"article-journal","abstract":"This study estimates the prevalence of consumer fraud in China and investigates consumer fraud risk factors using a novel two-stage conceptual framework that differentiates fraud exposure from fraud victimization after exposure. Multivariate analyses show that multiple risk factors have opposite effects on the two stages, with older age, lower income, higher debt, lower education, and rural residency associated with a lower risk of fraud exposure but a higher risk of fraud victimization after exposure. Three variables are identified as risk factors in both processes: being a migrant, having a higher level of objective financial knowledge, and having at least one chronic condition. Our conceptual model and empirical results demonstrate the importance of utilizing a two-stage approach in consumer fraud victimization research that may help clarify the many mixed findings in the literature.","container-title":"Journal of Family and Economic Issues","DOI":"10.1007/s10834-021-09793-1","ISSN":"1573-3475","issue":"2","journalAbbreviation":"J Fam Econ Iss","language":"en","page":"384-396","source":"Springer Link","title":"Prevalence and Risk Factors of Consumer Financial Fraud in China","volume":"43","author":[{"family":"Fan","given":"Jessie X."},{"family":"Yu","given":"Zhou"}],"issued":{"date-parts":[["2022",6,1]]}}}],"schema":"https://github.com/citation-style-language/schema/raw/master/csl-citation.json"} </w:instrText>
      </w:r>
      <w:r>
        <w:fldChar w:fldCharType="separate"/>
      </w:r>
      <w:r w:rsidRPr="005A1773">
        <w:rPr>
          <w:lang w:val="en-US"/>
        </w:rPr>
        <w:t>(Dadà et al., 2025; Fan &amp; Yu, 2022)</w:t>
      </w:r>
      <w:r>
        <w:fldChar w:fldCharType="end"/>
      </w:r>
      <w:r w:rsidRPr="005A1773">
        <w:t xml:space="preserve">.  </w:t>
      </w:r>
      <w:r>
        <w:t>Dad</w:t>
      </w:r>
      <w:r w:rsidRPr="005A1773">
        <w:rPr>
          <w:lang w:val="en-US"/>
        </w:rPr>
        <w:t>à</w:t>
      </w:r>
      <w:r w:rsidRPr="005A1773">
        <w:t xml:space="preserve"> et al. review a variety of literature that looks at factors that predict both exposure and vulnerability.  For example, older adults are frequently both exposed and susceptible </w:t>
      </w:r>
      <w:r>
        <w:fldChar w:fldCharType="begin"/>
      </w:r>
      <w:r>
        <w:instrText xml:space="preserve"> ADDIN ZOTERO_ITEM CSL_CITATION {"citationID":"im7EdiiK","properties":{"formattedCitation":"(Dad\\uc0\\u224{} et al., 2025; Shao et al., 2019)","plainCitation":"(Dadà et al., 2025; Shao et al., 2019)","noteIndex":0},"citationItems":[{"id":1655,"uris":["http://zotero.org/users/15114595/items/RHRQS64Z"],"itemData":{"id":1655,"type":"article-journal","abstract":"Fraud and scams are significant global challenges increasingly enabled by new technologies. Despite extensive research on fraud, no specific risk profiles have been established, and the influence of age and fraud type on vulnerability remains unclear. The objective of this systematic review is to explore the sociodemographic, non-cognitive, and cognitive factors associated with fraud victimization, with a specific focus on how these factors vary depending on the type of fraud and age group. We followed the PRISMA guidelines and conducted a comprehensive search across three scientific databases: PubMed, PsycINFO, and Scopus. The findings indicate a fragmented landscape, suggesting that fraud victims cannot be treated as a homogeneous group. Fraud victimization appears to result from the interplay of multiple dimensions, including the type of scam, individual characteristics, and contextual conditions. Most fraud cases were shown to occur online. Additionally, people of all ages were found to be vulnerable to fraud, with different types of fraud showing different prevalence across age groups. The most consistently supported risk factors across studies include low conscientiousness, high impulsivity, reduced cognitive functioning, and social isolation. Despite the predominant focus on older adults, this review underscores the need for standardized research methodologies and a more inclusive focus across age groups to better understand fraud vulnerability. Moreover, our findings support that as digital technologies increasingly mediate everyday interactions across age groups and transactions, it becomes essential to challenge persistent myths and develop adaptive, evidence-based strategies that can also keep pace with the evolving nature of fraud in online environments.","container-title":"Computers in Human Behavior","DOI":"10.1016/j.chb.2025.108734","ISSN":"0747-5632","journalAbbreviation":"Computers in Human Behavior","page":"108734","source":"ScienceDirect","title":"Uncovering vulnerability to fraud and scams among adult victims in online and offline contexts: A systematic review","title-short":"Uncovering vulnerability to fraud and scams among adult victims in online and offline contexts","volume":"172","author":[{"family":"Dadà","given":"Chiara Barbara"},{"family":"Colautti","given":"Laura"},{"family":"Rosi","given":"Alessia"},{"family":"Cavallini","given":"Elena"},{"family":"Antonietti","given":"Alessandro"},{"family":"Iannello","given":"Paola"}],"issued":{"date-parts":[["2025",11,1]]}}},{"id":1676,"uris":["http://zotero.org/users/15114595/items/D2N7SHP5"],"itemData":{"id":1676,"type":"article-journal","abstract":"Older adults are disproportionately targeted by various kinds of fraud, which result in irreversible economic losses and great psychological distress. Over the past years, researchers have conducted systematic research on the prevalence, under-reporting, and research methods of fraud victimization in older adults. Research paradigms regarding fraud victimization among older adults have mainly included cognitive, emotion regulation and motivation, and comprehensive paradigms. Factors shown to influence fraud victimization among older adults include cognitive decline, emotional regulation and motivational changes, their overly trusting nature, psychological vulnerability, social isolation, risk-taking, and a lack of knowledge and information regarding fraud prevention. Based on a review of the literature, future research can benefit from constructing a comprehensive fraud victimization theory, improving research methods, extending existing research, exploring physiological mechanisms of elderly fraud, and strengthening prevention and intervention efforts.","container-title":"Journal of Elder Abuse &amp; Neglect","DOI":"10.1080/08946566.2019.1625842","ISSN":"0894-6566","issue":"3","note":"_eprint: https://doi.org/10.1080/08946566.2019.1625842","page":"225-243","PMID":"31159679","publisher":"Routledge","source":"Taylor and Francis+NEJM","title":"Why are older adults victims of fraud? Current knowledge and prospects regarding older adults’ vulnerability to fraud","title-short":"Why are older adults victims of fraud?","volume":"31","author":[{"family":"Shao","given":"Jingjin"},{"family":"Zhang","given":"Qianhan"},{"family":"Ren","given":"Yining"},{"family":"Li","given":"Xiying"},{"family":"Lin","given":"Tian"}],"issued":{"date-parts":[["2019",5,27]]}}}],"schema":"https://github.com/citation-style-language/schema/raw/master/csl-citation.json"} </w:instrText>
      </w:r>
      <w:r>
        <w:fldChar w:fldCharType="separate"/>
      </w:r>
      <w:r w:rsidRPr="005A1773">
        <w:rPr>
          <w:lang w:val="en-US"/>
        </w:rPr>
        <w:t>(Dadà et al., 2025; Shao et al., 2019)</w:t>
      </w:r>
      <w:r>
        <w:fldChar w:fldCharType="end"/>
      </w:r>
      <w:r>
        <w:t xml:space="preserve"> </w:t>
      </w:r>
      <w:r w:rsidRPr="005A1773">
        <w:t xml:space="preserve">to fraud, though younger adults seem to be more susceptible to phishing than older adults </w:t>
      </w:r>
      <w:r>
        <w:fldChar w:fldCharType="begin"/>
      </w:r>
      <w:r>
        <w:instrText xml:space="preserve"> ADDIN ZOTERO_ITEM CSL_CITATION {"citationID":"HH5RB7dG","properties":{"formattedCitation":"(Sarno et al., 2023)","plainCitation":"(Sarno et al., 2023)","noteIndex":0},"citationItems":[{"id":1673,"uris":["http://zotero.org/users/15114595/items/6ZDQN3TP"],"itemData":{"id":1673,"type":"article-journal","abstract":"Phishing research presents conflicting findings regarding the psychological predictors of phishing susceptibility. The present work aimed to resolve these discrepancies by utilizing a diverse online sample and email set. Participants completed a survey that included an email classification task and measured several individual differences, including phishing awareness, age, impulsivity, curiosity, and personality (the Big-5). Phishing susceptibility was measured by participants' ability to distinguish between phishing and legitimate emails. Three regression analyses were performed to predict email discrimination ability; (1) an age model, (2) a deficient self-regulation model (i.e., impulsivity, response times, and curiosity), and (3) a personality (i.e., the Big-5) model. Overall, phishing susceptibility was predicted by younger age, higher levels of impulsivity and extraversion, lower levels of openness to experience and agreeableness, and quick responses. The present work identifies several populations that are particularly vulnerable to phishing attacks and may require targeted training interventions.","container-title":"Applied Cognitive Psychology","DOI":"10.1002/acp.4075","ISSN":"1099-0720","issue":"4","language":"en","license":"© 2023 The Authors. Applied Cognitive Psychology published by John Wiley &amp; Sons Ltd.","note":"_eprint: https://onlinelibrary.wiley.com/doi/pdf/10.1002/acp.4075","page":"789-803","source":"Wiley Online Library","title":"Which phish is captured in the net? Understanding phishing susceptibility and individual differences","title-short":"Which phish is captured in the net?","volume":"37","author":[{"family":"Sarno","given":"Dawn M."},{"family":"Harris","given":"Maggie W."},{"family":"Black","given":"Jeffrey"}],"issued":{"date-parts":[["2023"]]}}}],"schema":"https://github.com/citation-style-language/schema/raw/master/csl-citation.json"} </w:instrText>
      </w:r>
      <w:r>
        <w:fldChar w:fldCharType="separate"/>
      </w:r>
      <w:r>
        <w:rPr>
          <w:noProof/>
        </w:rPr>
        <w:t>(Sarno et al., 2023)</w:t>
      </w:r>
      <w:r>
        <w:fldChar w:fldCharType="end"/>
      </w:r>
      <w:r w:rsidRPr="005A1773">
        <w:t>.</w:t>
      </w:r>
      <w:r>
        <w:t xml:space="preserve"> </w:t>
      </w:r>
      <w:r w:rsidRPr="005A1773">
        <w:t xml:space="preserve">Financial literacy in particular seems to have a strong, but asymmetric relationship with fraud victimization. This is a U-shaped relationship; fraudsters tend to target and victimize both individuals with low </w:t>
      </w:r>
      <w:r w:rsidRPr="005A1773">
        <w:lastRenderedPageBreak/>
        <w:t xml:space="preserve">financial literacy and with high levels of financial literacy more than individuals in the middle </w:t>
      </w:r>
      <w:r>
        <w:fldChar w:fldCharType="begin"/>
      </w:r>
      <w:r>
        <w:instrText xml:space="preserve"> ADDIN ZOTERO_ITEM CSL_CITATION {"citationID":"uOyKb8dk","properties":{"formattedCitation":"(Du &amp; Chen, 2023; Yu et al., 2023)","plainCitation":"(Du &amp; Chen, 2023; Yu et al., 2023)","noteIndex":0},"citationItems":[{"id":1667,"uris":["http://zotero.org/users/15114595/items/T9RS7LFJ"],"itemData":{"id":1667,"type":"article-journal","abstract":"Fraud not only damages the wealth and reputation of individuals, but also poses a threat to social security. Although the relationship between financial literacy and resident fraud victimization has been discussed in recent studies, previous research has ignored the ways in which residents make psychological decisions when faced with fraud, and findings have not been agreed upon. The purpose of this study is whether and how financial literacy influences fraud victimization in the risky decision-making process. Under dual process theories, this study constructs regression models using the survey sample (N = 16352) from the China Household Finance Survey (CHFS). Our findings show that there is a U-shaped relationship between financial literacy and fraud victimization, and that this relationship is heterogeneous across gender. Further analysis found a moderating effect of Subjective Risk Attitudes (SRA) on this relationship, with risk preferences causing the U-shaped relationship between financial literacy and resident fraud victimization to gradually shift to a monotonic positive relationship. In addition, we consider the problem of endogeneity, which has been neglected in previous studies, and construct a new instrumental variable to address endogeneity. Our study provides some new insights into the behavioral analysis of residents' economic decisions.","container-title":"Computers in Human Behavior","DOI":"10.1016/j.chb.2023.107914","ISSN":"0747-5632","journalAbbreviation":"Computers in Human Behavior","page":"107914","source":"ScienceDirect","title":"Too much or less? The effect of financial literacy on resident fraud victimization","title-short":"Too much or less?","volume":"148","author":[{"family":"Du","given":"Wenhu"},{"family":"Chen","given":"Min"}],"issued":{"date-parts":[["2023",11,1]]}}},{"id":1670,"uris":["http://zotero.org/users/15114595/items/HVZNK5RJ"],"itemData":{"id":1670,"type":"article-journal","abstract":"Financial fraud and scams targeting older adults are on the rise and pose serious public health and economic threats. Research on the vulnerability of older adults to fraud and scams relies almost exclusively on self-reported data, which have several intrinsic limitations. Thus, how older adults truly respond to fraud attempts remains unclear.To explore the vulnerability of older adults to a US government impersonation scam.This cross-sectional study, conducted from October to December 2021 among communities in the greater Chicago metropolitan area, was framed as a fictitious government agency reaching out to older adults about a potential compromise of personal information relevant to their Social Security and Medicare benefits. Participants were older adults participating in the Rush Memory and Aging Project, an ongoing cohort study of chronic conditions of aging. Data analysis was performed from February to August 2023.Participants were exposed to deceptive materials through mailers, emails, and phone calls by a live agent.Based on the phone call data, participants were classified into 3 groups: no engagement (participants who did not answer the phone or call in), engagement (those who answered or called in but were skeptical about the legitimacy of the outreach and did not give away personal information), and conversion (participants who answered or called in without skepticism, or confirmed that they did not change their personal information, or provided the last 4 digits of their Social Security number).A total of 644 older adults (501 [77.8%] female, 143 [22.2%] male), with a mean (SD) age of 85.6 (7.5) years, were included. A total of 441 (68.5%) participants did not engage, 97 (15.1%) engaged but raised skepticism, and 106 (16.4%) converted. Older adults who engaged but with skepticism had the highest cognition and financial literacy, while those in the conversion group had the lowest scam awareness. No differences were observed in psychological and other behavioral measures by the levels of engagement.In this cross-sectional study using a behavioral experiment that mimicked a real-world imposter scam, a sizable number of older adults engaged without skepticism. Results suggest that many older adults, including those without cognitive impairment, are vulnerable to fraud and scams.","container-title":"JAMA Network Open","DOI":"10.1001/jamanetworkopen.2023.35319","ISSN":"2574-3805","issue":"9","journalAbbreviation":"JAMA Netw Open","page":"e2335319","source":"Silverchair","title":"Vulnerability of Older Adults to Government Impersonation Scams","volume":"6","author":[{"family":"Yu","given":"Lei"},{"family":"Mottola","given":"Gary"},{"family":"Kieffer","given":"Christine N."},{"family":"Mascio","given":"Robert"},{"family":"Valdes","given":"Olivia"},{"family":"Bennett","given":"David A."},{"family":"Boyle","given":"Patricia A."}],"issued":{"date-parts":[["2023",9,22]]}}}],"schema":"https://github.com/citation-style-language/schema/raw/master/csl-citation.json"} </w:instrText>
      </w:r>
      <w:r>
        <w:fldChar w:fldCharType="separate"/>
      </w:r>
      <w:r>
        <w:rPr>
          <w:noProof/>
        </w:rPr>
        <w:t>(Du &amp; Chen, 2023; Yu et al., 2023)</w:t>
      </w:r>
      <w:r>
        <w:fldChar w:fldCharType="end"/>
      </w:r>
      <w:r>
        <w:t xml:space="preserve">. </w:t>
      </w:r>
      <w:r w:rsidRPr="005A1773">
        <w:t>This relationship holds both for exposure and for susceptibility.</w:t>
      </w:r>
    </w:p>
    <w:p w14:paraId="64B7E38E" w14:textId="02D684D7" w:rsidR="005A1773" w:rsidRDefault="005A1773" w:rsidP="005A1773">
      <w:pPr>
        <w:spacing w:before="240" w:after="240"/>
      </w:pPr>
      <w:r>
        <w:t xml:space="preserve">Most literature in this area considers both exposure and susceptibility to be innate properties of individuals, and treats the process by which people become victims as opaque.  Our work, by </w:t>
      </w:r>
      <w:r w:rsidRPr="008752AD">
        <w:t>contra</w:t>
      </w:r>
      <w:r w:rsidR="008D52B4" w:rsidRPr="008752AD">
        <w:t>s</w:t>
      </w:r>
      <w:r w:rsidRPr="008752AD">
        <w:t>t</w:t>
      </w:r>
      <w:r>
        <w:t>, focuses on the process that individuals use to detect fraud attempts, or instead make choices that lead to victimization. Dad</w:t>
      </w:r>
      <w:r>
        <w:rPr>
          <w:lang w:val="en-US"/>
        </w:rPr>
        <w:t>à</w:t>
      </w:r>
      <w:r>
        <w:t xml:space="preserve"> et al. refer to this as "Person-Task Fit", or the alignment of characteristics of a decision-maker with the demands of the task (identifying phishing) </w:t>
      </w:r>
      <w:r w:rsidR="004F2140">
        <w:fldChar w:fldCharType="begin"/>
      </w:r>
      <w:r w:rsidR="004F2140">
        <w:instrText xml:space="preserve"> ADDIN ZOTERO_ITEM CSL_CITATION {"citationID":"d3TXhkCg","properties":{"formattedCitation":"(Dad\\uc0\\u224{} et al., 2025; Finucane &amp; Lees, 2005)","plainCitation":"(Dadà et al., 2025; Finucane &amp; Lees, 2005)","noteIndex":0},"citationItems":[{"id":1655,"uris":["http://zotero.org/users/15114595/items/RHRQS64Z"],"itemData":{"id":1655,"type":"article-journal","abstract":"Fraud and scams are significant global challenges increasingly enabled by new technologies. Despite extensive research on fraud, no specific risk profiles have been established, and the influence of age and fraud type on vulnerability remains unclear. The objective of this systematic review is to explore the sociodemographic, non-cognitive, and cognitive factors associated with fraud victimization, with a specific focus on how these factors vary depending on the type of fraud and age group. We followed the PRISMA guidelines and conducted a comprehensive search across three scientific databases: PubMed, PsycINFO, and Scopus. The findings indicate a fragmented landscape, suggesting that fraud victims cannot be treated as a homogeneous group. Fraud victimization appears to result from the interplay of multiple dimensions, including the type of scam, individual characteristics, and contextual conditions. Most fraud cases were shown to occur online. Additionally, people of all ages were found to be vulnerable to fraud, with different types of fraud showing different prevalence across age groups. The most consistently supported risk factors across studies include low conscientiousness, high impulsivity, reduced cognitive functioning, and social isolation. Despite the predominant focus on older adults, this review underscores the need for standardized research methodologies and a more inclusive focus across age groups to better understand fraud vulnerability. Moreover, our findings support that as digital technologies increasingly mediate everyday interactions across age groups and transactions, it becomes essential to challenge persistent myths and develop adaptive, evidence-based strategies that can also keep pace with the evolving nature of fraud in online environments.","container-title":"Computers in Human Behavior","DOI":"10.1016/j.chb.2025.108734","ISSN":"0747-5632","journalAbbreviation":"Computers in Human Behavior","page":"108734","source":"ScienceDirect","title":"Uncovering vulnerability to fraud and scams among adult victims in online and offline contexts: A systematic review","title-short":"Uncovering vulnerability to fraud and scams among adult victims in online and offline contexts","volume":"172","author":[{"family":"Dadà","given":"Chiara Barbara"},{"family":"Colautti","given":"Laura"},{"family":"Rosi","given":"Alessia"},{"family":"Cavallini","given":"Elena"},{"family":"Antonietti","given":"Alessandro"},{"family":"Iannello","given":"Paola"}],"issued":{"date-parts":[["2025",11,1]]}}},{"id":1677,"uris":["http://zotero.org/users/15114595/items/UTN6BPMY"],"itemData":{"id":1677,"type":"paper-conference","container-title":"National Council Workshop on Decision Making by Older Adults.","event-place":"Washington DC","event-title":"National Council Workshop on Decision Making by Older Adults.","title":"Decision-Making Competence of Older Adults: Models and Methods","URL":"https://www.researchgate.net/profile/Nancy-Lees/publication/228616561_Decision-making_competence_of_older_adults_Models_and_methods/links/58c43d0baca272e36dd6f32a/Decision-making-competence-of-older-adults-Models-and-methods.pdf?__cf_chl_tk=fqYjevL_Yovt5QDZ_X7KZcdURQhW_Y1J9fS1gNHToic-1773440970-1.0.1.1-TCmBCD_k4NIDNroRI3SuV28PW1JoqK8Cxg.bmNuD_iA","author":[{"family":"Finucane","given":"Melissa"},{"family":"Lees","given":"Nancy"}],"issued":{"date-parts":[["2005"]]}}}],"schema":"https://github.com/citation-style-language/schema/raw/master/csl-citation.json"} </w:instrText>
      </w:r>
      <w:r w:rsidR="004F2140">
        <w:fldChar w:fldCharType="separate"/>
      </w:r>
      <w:r w:rsidR="004F2140" w:rsidRPr="004F2140">
        <w:rPr>
          <w:lang w:val="en-US"/>
        </w:rPr>
        <w:t>(Dadà et al., 2025; Finucane &amp; Lees, 2005)</w:t>
      </w:r>
      <w:r w:rsidR="004F2140">
        <w:fldChar w:fldCharType="end"/>
      </w:r>
      <w:r>
        <w:t>. This process-focused research is focused specifically on the susceptibility stage (we do not contribute anything about exposure) and helps to shed light on why some people may be more susceptible than others.</w:t>
      </w:r>
    </w:p>
    <w:p w14:paraId="00000010" w14:textId="685A44D9" w:rsidR="00EC2E87" w:rsidRDefault="00000000">
      <w:pPr>
        <w:spacing w:after="240"/>
      </w:pPr>
      <w:r>
        <w:t>A substantial cohort of the professional cybersecurity field still consider humans to be the weakest link</w:t>
      </w:r>
      <w:r w:rsidR="00CF6301">
        <w:t xml:space="preserve"> </w:t>
      </w:r>
      <w:r w:rsidR="00F032C3">
        <w:fldChar w:fldCharType="begin"/>
      </w:r>
      <w:r w:rsidR="00F032C3">
        <w:instrText xml:space="preserve"> ADDIN ZOTERO_ITEM CSL_CITATION {"citationID":"8YPCVAAi","properties":{"formattedCitation":"(Dupont et al., 2023; Sasse et al., 2001; Zimmermann &amp; Renaud, 2019)","plainCitation":"(Dupont et al., 2023; Sasse et al., 2001; Zimmermann &amp; Renaud, 2019)","noteIndex":0},"citationItems":[{"id":170,"uris":["http://zotero.org/users/15114595/items/GQYZ98M3"],"itemData":{"id":170,"type":"article-journal","abstract":"The growing sophistication, frequency and severity of cyberattacks targeting all sectors highlight their inevitability and the impossibility of completely protecting the integrity of critical computer systems. In this context, cyber-resilience offers an attractive alternative to the existing cybersecurity paradigm. We define cyber-resilience as the capacity to withstand, recover from and adapt to the external shocks caused by cyber-risks. This article seeks to provide a broader organizational understanding of cyber-resilience and the tensions associated with its implementation. We apply Weick's (1995) sensemaking framework to examine four foundational tensions of cyber-resilience: a definitional tension, an environmental tension, an internal tension, and a regulatory tension. We then document how these tensions are embedded in cyber-resilience practices at the preparatory, response and adaptive stages. We rely on qualitative data from a sample of 58 cybersecurity professionals to uncover these tensions and how they reverberate across cyber-resilience practices.","container-title":"Computers &amp; Security","DOI":"10.1016/j.cose.2023.103372","ISSN":"0167-4048","journalAbbreviation":"Computers &amp; Security","page":"103372","source":"ScienceDirect","title":"The tensions of cyber-resilience: From sensemaking to practice","title-short":"The tensions of cyber-resilience","volume":"132","author":[{"family":"Dupont","given":"Benoît"},{"family":"Shearing","given":"Clifford"},{"family":"Bernier","given":"Marilyne"},{"family":"Leukfeldt","given":"Rutger"}],"issued":{"date-parts":[["2023",9,1]]}}},{"id":189,"uris":["http://zotero.org/users/15114595/items/EXDTFQKG"],"itemData":{"id":189,"type":"article-journal","abstract":"The security research community has recently recognised that user behaviour plays a part in many security failures, and it has become common to refer to users as the ‘weakest link in the security chain’. We argue that simply blaming users will not lead to more effective security systems. Security designers must identify the causes of undesirable user behaviour, and address these to design effective security systems. We present examples of how undesirable user behaviour with passwords can be caused by failure to recognise the characteristics of human memory, unattainable or conflicting task demands, and lack of support, training and motivation. We conclude that existing human/computer interaction knowledge and techniques can be used to prevent or address these problems, and outline a vision of a holistic design approach for usable and effective security.","container-title":"BT Technology Journal","DOI":"10.1023/A:1011902718709","ISSN":"1573-1995","issue":"3","journalAbbreviation":"BT Technology Journal","language":"en","page":"122-131","source":"Springer Link","title":"Transforming the ‘Weakest Link’ — a Human/Computer Interaction Approach to Usable and Effective Security","volume":"19","author":[{"family":"Sasse","given":"M. A."},{"family":"Brostoff","given":"S."},{"family":"Weirich","given":"D."}],"issued":{"date-parts":[["2001",7,1]]}}},{"id":193,"uris":["http://zotero.org/users/15114595/items/7GDAECC9"],"itemData":{"id":193,"type":"article-journal","abstract":"Cybersecurity has gained prominence, with a number of widely publicised security incidents, hacking attacks and data breaches reaching the news over the last few years. The escalation in the numbers of cyber incidents shows no sign of abating, and it seems appropriate to take a look at the way cybersecurity is conceptualised and to consider whether there is a need for a mindset change. To consider this question, we applied a “problematization” approach to assess current conceptualisations of the cybersecurity problem by government, industry and hackers. Our analysis revealed that individual human actors, in a variety of roles, are generally considered to be “a problem”. We also discovered that deployed solutions primarily focus on preventing adverse events by building resistance: i.e. implementing new security layers and policies that control humans and constrain their problematic behaviours. In essence, this treats all humans in the system as if they might well be malicious actors, and the solutions are designed to prevent their ill-advised behaviours. Given the continuing incidences of data breaches and successful hacks, it seems wise to rethink the status quo approach, which we refer to as “Cybersecurity, Currently”. In particular, we suggest that there is a need to reconsider the core assumptions and characterisations of the well-intentioned human’s role in the cybersecurity socio-technical system. Treating everyone as a problem does not seem to work, given the current cyber security landscape. Benefiting from research in other fields, we propose a new mindset i.e. “Cybersecurity, Differently”. This approach rests</w:instrText>
      </w:r>
      <w:r w:rsidR="00F032C3" w:rsidRPr="00B93FA2">
        <w:rPr>
          <w:lang w:val="nl-NL"/>
        </w:rPr>
        <w:instrText xml:space="preserve"> on recognition of the fact that the problem is actually the high complexity, interconnectedness and emergent qualities of socio-technical systems. The “differently” mindset acknowledges the well-intentioned human’s ability to be an important contributor to organisational cybersecurity, as well as their potential to be “part of the solution” rather than “the problem”. In essence, this new approach initially treats all humans in the system as if they are well-intentioned. The focus is on enhancing factors that contribute to positive outcomes and resilience. We conclude by proposing a set of key principles and, with the help of a prototypical fictional organisation, consider how this mindset could enhance and improve cybersecurity across the socio-technical system.","collection-title":"50 years of the International Journal of Human-Computer Studies. Reflections on the past, present and future of human-centred technologies","container-title":"International Journal of Human-Computer Studies","DOI":"10.1016/j.ijhcs.2019.05.005","ISSN":"1071-5819","journalAbbreviation":"International Journal of Human-Computer Studies","page":"169-187","source":"ScienceDirect","title":"Moving from a ‘human-as-problem” to a ‘human-as-solution” cybersecurity mindset","volume":"131","author":[{"family":"Zimmermann","given":"Verena"},{"family":"Renaud","given":"Karen"}],"issued":{"date-parts":[["2019",11,1]]}}}],"schema":"https://github.com/citation-style-language/schema/raw/master/csl-citation.json"} </w:instrText>
      </w:r>
      <w:r w:rsidR="00F032C3">
        <w:fldChar w:fldCharType="separate"/>
      </w:r>
      <w:r w:rsidR="00F032C3" w:rsidRPr="00B93FA2">
        <w:rPr>
          <w:noProof/>
          <w:lang w:val="nl-NL"/>
        </w:rPr>
        <w:t>(Dupont et al., 2023; Sasse et al., 2001; Zimmermann &amp; Renaud, 2019)</w:t>
      </w:r>
      <w:r w:rsidR="00F032C3">
        <w:fldChar w:fldCharType="end"/>
      </w:r>
      <w:r w:rsidRPr="00B93FA2">
        <w:rPr>
          <w:lang w:val="nl-NL"/>
        </w:rPr>
        <w:t xml:space="preserve">. </w:t>
      </w:r>
      <w:r w:rsidR="00CF6301" w:rsidRPr="00B93FA2">
        <w:rPr>
          <w:lang w:val="nl-NL"/>
        </w:rPr>
        <w:t xml:space="preserve">Zimmerman and Renaud </w:t>
      </w:r>
      <w:r w:rsidR="00F032C3">
        <w:fldChar w:fldCharType="begin"/>
      </w:r>
      <w:r w:rsidR="00CF6301" w:rsidRPr="00B93FA2">
        <w:rPr>
          <w:lang w:val="nl-NL"/>
        </w:rPr>
        <w:instrText xml:space="preserve"> ADDIN ZOTERO_ITEM CSL_CITATION {"citationID":"L0endDxl","properties":{"formattedCitation":"(2019)","plainCitation":"(2019)","noteIndex":0},"citationItems":[{"id":193,"uris":["http://zotero.org/users/15114595/items/7GDAECC9"],"itemData":{"id":193,"type":"article-journal","abstract":"Cybersecurity has gained prominence, with a number of widely publicised security incidents, hacking attacks and data breaches reaching the news over the last few years. The escalation in the numbers of cyber incidents shows no sign of abating, and it seems appropriate to take a look at the way cybersecurity is conceptualised and to consider whether there is a need for a mindset change. To consider this question, we applied a “problematization” approach to assess current conceptualisations of the cybersecurity problem by government, industry and hackers. Our analysis revealed that individual human actors, in a variety of roles, are generally considered to be “a problem”. We also discovered that deployed solutions primarily focus on preventing adverse events by building resistance: i.e. implementing new security layers and policies that control humans and constrain their problematic behaviours. In essence, this treats all humans in the system as if they might well be malicious actors, and the solutions are designed to prevent their ill-advised behaviours. Given the continuing incidences of data breaches and successful hacks, it seems wise to rethink the status quo approach, whi</w:instrText>
      </w:r>
      <w:r w:rsidR="00CF6301">
        <w:instrText xml:space="preserve">ch we refer to as “Cybersecurity, Currently”. In particular, we suggest that there is a need to reconsider the core assumptions and characterisations of the well-intentioned human’s role in the cybersecurity socio-technical system. Treating everyone as a problem does not seem to work, given the current cyber security landscape. Benefiting from research in other fields, we propose a new mindset i.e. “Cybersecurity, Differently”. This approach rests on recognition of the fact that the problem is actually the high complexity, interconnectedness and emergent qualities of socio-technical systems. The “differently” mindset acknowledges the well-intentioned human’s ability to be an important contributor to organisational cybersecurity, as well as their potential to be “part of the solution” rather than “the problem”. In essence, this new approach initially treats all humans in the system as if they are well-intentioned. The focus is on enhancing factors that contribute to positive outcomes and resilience. We conclude by proposing a set of key principles and, with the help of a prototypical fictional organisation, consider how this mindset could enhance and improve cybersecurity across the socio-technical system.","collection-title":"50 years of the International Journal of Human-Computer Studies. Reflections on the past, present and future of human-centred technologies","container-title":"International Journal of Human-Computer Studies","DOI":"10.1016/j.ijhcs.2019.05.005","ISSN":"1071-5819","journalAbbreviation":"International Journal of Human-Computer Studies","page":"169-187","source":"ScienceDirect","title":"Moving from a ‘human-as-problem” to a ‘human-as-solution” cybersecurity mindset","volume":"131","author":[{"family":"Zimmermann","given":"Verena"},{"family":"Renaud","given":"Karen"}],"issued":{"date-parts":[["2019",11,1]]}},"suppress-author":true}],"schema":"https://github.com/citation-style-language/schema/raw/master/csl-citation.json"} </w:instrText>
      </w:r>
      <w:r w:rsidR="00F032C3">
        <w:fldChar w:fldCharType="separate"/>
      </w:r>
      <w:r w:rsidR="00CF6301">
        <w:rPr>
          <w:noProof/>
        </w:rPr>
        <w:t>(2019)</w:t>
      </w:r>
      <w:r w:rsidR="00F032C3">
        <w:fldChar w:fldCharType="end"/>
      </w:r>
      <w:r>
        <w:t xml:space="preserve"> introduced an innovative approach to digital resilience whereby humans are no longer seen as the weakest link (human-as-problem), but as a crucial factor</w:t>
      </w:r>
      <w:r w:rsidR="00F032C3">
        <w:t xml:space="preserve"> </w:t>
      </w:r>
      <w:r w:rsidR="00F032C3">
        <w:fldChar w:fldCharType="begin"/>
      </w:r>
      <w:r w:rsidR="00F032C3">
        <w:instrText xml:space="preserve"> ADDIN ZOTERO_ITEM CSL_CITATION {"citationID":"fwpMlUJc","properties":{"formattedCitation":"(Jansen, 2018)","plainCitation":"(Jansen, 2018)","noteIndex":0},"citationItems":[{"id":179,"uris":["http://zotero.org/users/15114595/items/WHYUH432"],"itemData":{"id":179,"type":"book","abstract":"This doctoral thesis is about the human aspects of online banking safety andsecurity. Preparations for this thesis, part of The Dutch Research Program onSafety and Security of Online Banking, started when online banking fraud figures were relatively high in the Netherlands. In this thesis, online banking fraud is limited to phishing and malware attacks. This thesis investigated a specific partof the issue of how to reduce this type of fraud, namely the extent to which the safety and security of online banking can be improved from an end-userpers pective. Hence, it examined how the online resilience of end users can be enhanced; making them better able to protect themselves against onlinebanking fraud. Next to the practical goal of this thesis, it also aimed to contribute to scientific theory in the behavioural information security domain.This thesis starts with an introductory Chapter (1) in which the context of studyis described and the goal and research questions are highlighted. The empiricalpart of this thesis is divided into two smaller parts. In order to get acomprehensive overview of the human aspects of online banking safety andsecurity, it is important to study the threats as well as people-focussedsafeguards. Therefore, Part I (Chapters 2 to 5) deals with studies on end-users’perceptions of and victimization due to online banking fraud. Learning moreabout risk perceptions, how and why victimization takes place, victimcharacteristics and how victims recover from incidents may lead to moreknowledge on how to combat online banking fraud effectively. Part II of thisthesis (Chapters 6 to 9) consequently deals with studies on precautionary onlinebehaviour of end users and how that behaviour can be improved. Knowledge onthis subject may contribute to strengthening one of the most essential links inthe safety and security of online banking: the end user. The concluding Chapter(10) provides an answer to the central and main research questions and dealswith the theoretical and practical implications of the findings. The main researchquestions are:1: What are the perceptions of end users regarding the safety and security ofonline banking?2: How can online banking fraud victimization be explained from an end-userperspective?3: How can precautionary online behaviour of end users be explained andimproved?To answer these questions, several studies were conducted; these areelaborated in Part I and Part II of this thesis. The contents of the chapters areoutlined below.In Chapter 2, end-user risk perceptions of online bank fraud are studied.Secondary analysis of data based on a survey among 1,200 Dutch onlinebanking users shows that online banking fraud is not considered to be a majorrisk. End users perceive the potential impact of online banking fraud to besevere, but the chances of falling victim themselves to be slim. However, theyestimate the chances of others being victimized to be higher. Furthermore,online banking customers mainly come into contact with online banking fraudthrough media communications. Indirect victimization in the social environmentand direct victimization were less common. In addition, online banking users, ingeneral, have reasonable levels of trust in online banking. Finally, this chapterreveals – using partial least squares path modelling – that risk perceptions aremainly affected by the estimated chance of becoming a victim of online bankingfraud. The perceived impact of online banking fraud and the degree of trust inonline banking affected risk perception to some extent. Direct and indirectvictimization and demographic characteristics hardly affected risk perceptions.In Chapter 3, an analysis of 600 phishing and malware incidents obtained from aDutch bank is presented. The goal of this chapter is to shed light on thecircumstances in which bank customers are victimized in phishing and malwareattacks and how these attacks manifest in practice. This chapter shows that anessential step in the fraudulent process entails customers giving away theirpersonal information to fraudsters. Phishing victimization mainly occurred byresponding to a fraudulent e-mail, a fraudulent phone call or a combination ofthese. Malware victimization primarily occurred by responding to a maliciouspop-up and by installing a malicious application on a mobile device. Customerscooperated because the fraudulent messages were perceived to be professionaland trustworthy and because customers were not sufficiently suspicious of whatwas happening. The results suggest that victims have an unintended andsubconscious, but active role in the fraudulent process. An interesting finding isthat the victims did not always seem to trust the fraudster’s intentions, but werementally unable to stop the process. Reasons for this include not being aware ofhow fraudulent schemes manifest in practice, not being alert at the rightmoment and having insufficient knowledge of online banking procedures andprecautionary measures.Chapter 4 explores factors that may explain online banking fraud victimizationbased on interviews with 30 victims using the routine activity approach andprotection motivation theory as theoretical lenses. A qualitative approach was chosen because previous quantitative studies failed to identify such factors. Theinterview data were analysed using computer-assisted qualitative data analysissoftware. This chapter demonstrates that no specific factors from the routineactivity approach and protection motivation theory that increase the chance ofonline banking fraud victimization could be identified. Moreover, victims weredistributed across genders, age categories and levels of education. Ultimately,end-user attributes that lead to higher chances of being victimized throughonline banking fraud could not be identified. This suggests that everyone issusceptible to online banking fraud victimization to some degree.In order to find out whether victims adequately recover from phishing andmalware incidents, it is important to gain insight into its effects and impact onvictims first. However, there was not much literature available on the impact ofthese cybercrimes. This gap is addressed in Chapter 5, in which interview datafrom the above mentioned 30 victims are analysed again. Besides (initial)financial effects (most victims were reimbursed), victims also described variouskinds of psychological and emotional effects, such as feeling awful and stressed,and various kinds of secondary impact, such as time loss and not being treatedproperly during the handling of the incident. Furthermore, this chapterdemonstrates that the level of impact varies among victims, ranging from littleor no impact to severe impact. Moreover, while some victims were only affectedfor a few days, some felt the effects in the long term. The impact of thesefraudulent schemes on victims should therefore not be underestimated.In addition, the interview data provided insight into cognitive and behaviouralchange in order to cope with the incident. Cognitive strategies were mainlyconcerned with reducing psychological and emotional distress, and increasingonline resilience to future attacks. The main behavioural strategies that wereidentified are reporting the incident to the bank and the police and seekingsupport from the social environment. Furthermore, various other actions weretaken, such as enhancing the safety and security of devices and being moreattentive during online banking sessions. However, it was observed that some ofthese actions were only of limited duration. Some victims adopted avoidancebehaviours, such as making less use of online banking services. Victims whowere left with financial damages rationalized the incident, thereby minimizingvictimization for themselves. Chapter 5 concludes that the coping approach thatwas applied provides a useful framework to study the effects and impact ofcybercrime victimization and how victims recover from it.In Chapters 6 and 7, survey data on 1,200 Dutch online banking users areexamined and analysed using partial least squares path modelling. In Chapter 6,three social cognitive models are compared with respect to their ability to explain the intentions of precautionary online behaviour. The models are:protection motivation theory, the reasoned action approach and an integratedmodel comprising variables of these models. The three models were successfullyapplied to online banking. The individual models equally explain much of thevariance in precautionary online behaviour. In the integrated model, thesignificant predictors of the two models remained significant and the level ofexplained variance was highest. Precautionary online behaviour is largely drivenby response efficacy, self-efficacy and attitude towards that behaviour. Thischapter concludes that both protection motivation theory and the reasonedaction approach make a unique contribution in explaining variance forprecautionary online behavioural intention. The integrated model explained mostvariance in protection motivation, which means that integrating theoreticalperspectives from different domains is worthwhile. However, protectionmotivation theory is used as the main theoretical basis in the following chapters,because of its applicability to interventions.Chapter 7 builds on the preceding chapter and continues to study a model ofprecautionary behaviour in the domain of online banking. The aim was to gaininsight into factors that encourage customers to take measures to protectthemselves against online threats. The analyses that were conducted for thischapter provided support for most of the hypothesized relationships and showedthat the model explains high levels of variance for precautionary onlinebehaviour as well as for risk perception. Threat and coping appraisal successfullypredicted the protection motivation of online banking users; in particular,response efficacy and self-efficacy were the most important predictors for takingprecautions. Secondary predictors include locus of control, perceived severity(direct effect) and the negative predictor response costs. Finally, somedifferences in precautionary online behavioural intentions were observed basedon gender and level of education.In Chapter 8, insight is gained into what protective measures self-employedentrepreneurs take in order to protect themselves against online threats andwhat motivates them to do so. Information technology is becoming increasinglyimportant for entrepreneurs. Protecting their technical infrastructure and storeddata is, therefore, also growing in importance. Nevertheless, research into thesafety and security of entrepreneurs in general, and online threats targeted atentrepreneurs in particular, are still limited. Based on secondary analyses ondata collected from 1,622 Dutch entrepreneurs, it was observed that themajority implement technical and personal coping measures. Entrepreneurs arelikely to implement protective measures if they believe a measure is effective, ifthey are capable of using internet technology, if their attitude towardsinformation security is positive and if they believe they are responsible for their own online security. These findings are similar to those of private users outlinedin Chapters 6 and 7. Finally, some differences in precautionary online behaviourwere observed based on age and education level.Chapter 9 examines the impact of fear appeal messages on user cognitions,attitudes, behavioural attentions and precautionary behaviour regarding onlineinformation-sharing to protect against the threat of phishing attacks. A pre-testpost-test design was used in which 768 internet users filled out an onlinequestionnaire. Participants were grouped in one of three fear appeal conditions:strong-fear appeal, weak-fear appeal and control condition. Claims regardingvulnerability of phishing attacks and claims concerning response efficacy ofprotective online information-sharing behaviour were manipulated in the fearappeal messages. This chapter demonstrates positive effects of fear appeals onheightening end-users’ cognitions, attitudes and behavioural intentions.However, future studies are needed to determine how subsequent securitybehaviour can be promoted, as the effects on this crucial aspect were notdirectly observed. Nonetheless, fear appeals have great potential for promotingsecurity behaviour by making end users aware of threats and simultaneouslyproviding behavioural advice on how to mitigate these threats.All things considered, this thesis investigated online banking fraud victimizationand precautionary online behaviour. Specifically, human aspects were the focusof the present research. This thesis demonstrates that good security is inpeople’s heads. It seems easier, cheaper and more successful for criminals toattack end users using psychology rather than the technology surrounding onlinebanking. Hence, even the best security engineers cannot stop end users fromgiving away their security codes. Therefore, using psychology to defend againstonline banking attacks also makes sense. This is especially the case for attacksusing social engineering (phishing), but to some extent also for attacks usingtechnical engineering (malware). Considering the further digitization of oursociety and the increasing dependability on information systems, the case ismade that people have to ‘bend’ with these developments and become resilientwhen online. This is necessary to stop people from ‘breaking’ and potentiallybecoming victims of online banking fraud.While this thesis obtained information on how safety and security of onlinebanking can be improved from an end-user perspective, it should be noted thatend users will always be confronted with numerous potential threats. It isunrealistic to believe that people can protect themselves against all threats at alltimes. Therefore, we have to accept that bad things will continue to happenonline, but optimistically they can be kept to a minimum if end users are morevigilant about what they do online and are aware of how some people abuse the advantages that the internet offers. At the very least, the impact of theseattacks can be reduced. The following main recommendations from this thesismay be helpful:1: Continue to invest in security education, training and awareness campaignsconcerning threats aimed at online banking.2: Focus on underlying cognitive dimensions in security education, training andawareness campaigns, most notably on response efficacy and self-efficacy.3: Make clear that banks and customers are partners in keeping online bankingsafe and secure.4: Facilitate victims in their recovery process, primarily by providing feedback.5: Continue with research on the human aspects of online banking safety andsecurity.In conclusion, security education, training and awareness remain an importantpriority, especially for combatting social risks. It is very important to promoteonline resilience. The research indicates that in order to strengthen the role ofcustomers in the safety and security of online banking, threat appraisals as wellas coping appraisals should be improved. If customers or end users believe thatprotective measures make a difference (response efficacy) and if they are ableto perform these measures (self-efficacy), it is likely that end users will adoptprecautionary behaviour and become a strong link in the information securitychain. Proper information security practices should become part of our generalskill set as people in this day and age. However, it should not be forgotten thatsafety and security is something that should be worked on together, with allparties involved. And when things do go wrong, we need to help one another torecover from it. All in all, an important requirement for a safer and more secureinternet is that the human factor takes a central place in information security.","ISBN":"978-94-6233-960-6","publisher":"Open Universiteit","publisher-place":"Heerlen","source":"Open Universiteit research portal","title":"Do you bend or break?: Preventing online banking fraud victimization through online resilience","title-short":"Do you bend or break?","author":[{"family":"Jansen","given":"Jurjen"}],"issued":{"date-parts":[["2018",6,22]]}}}],"schema":"https://github.com/citation-style-language/schema/raw/master/csl-citation.json"} </w:instrText>
      </w:r>
      <w:r w:rsidR="00F032C3">
        <w:fldChar w:fldCharType="separate"/>
      </w:r>
      <w:r w:rsidR="00F032C3">
        <w:rPr>
          <w:noProof/>
        </w:rPr>
        <w:t>(Jansen, 2018)</w:t>
      </w:r>
      <w:r w:rsidR="00F032C3">
        <w:fldChar w:fldCharType="end"/>
      </w:r>
      <w:r w:rsidR="00F032C3">
        <w:t xml:space="preserve"> </w:t>
      </w:r>
      <w:r>
        <w:t xml:space="preserve">contributing to the strengthening of digital resilience (human-as-solution). According to Zimmermann and Renaud </w:t>
      </w:r>
      <w:r w:rsidR="00F032C3">
        <w:fldChar w:fldCharType="begin"/>
      </w:r>
      <w:r w:rsidR="00CF6301">
        <w:instrText xml:space="preserve"> ADDIN ZOTERO_ITEM CSL_CITATION {"citationID":"lNz0mAJ4","properties":{"formattedCitation":"(2019)","plainCitation":"(2019)","noteIndex":0},"citationItems":[{"id":193,"uris":["http://zotero.org/users/15114595/items/7GDAECC9"],"itemData":{"id":193,"type":"article-journal","abstract":"Cybersecurity has gained prominence, with a number of widely publicised security incidents, hacking attacks and data breaches reaching the news over the last few years. The escalation in the numbers of cyber incidents shows no sign of abating, and it seems appropriate to take a look at the way cybersecurity is conceptualised and to consider whether there is a need for a mindset change. To consider this question, we applied a “problematization” approach to assess current conceptualisations of the cybersecurity problem by government, industry and hackers. Our analysis revealed that individual human actors, in a variety of roles, are generally considered to be “a problem”. We also discovered that deployed solutions primarily focus on preventing adverse events by building resistance: i.e. implementing new security layers and policies that control humans and constrain their problematic behaviours. In essence, this treats all humans in the system as if they might well be malicious actors, and the solutions are designed to prevent their ill-advised behaviours. Given the continuing incidences of data breaches and successful hacks, it seems wise to rethink the status quo approach, which we refer to as “Cybersecurity, Currently”. In particular, we suggest that there is a need to reconsider the core assumptions and characterisations of the well-intentioned human’s role in the cybersecurity socio-technical system. Treating everyone as a problem does not seem to work, given the current cyber security landscape. Benefiting from research in other fields, we propose a new mindset i.e. “Cybersecurity, Differently”. This approach rests on recognition of the fact that the problem is actually the high complexity, interconnectedness and emergent qualities of socio-technical systems. The “differently” mindset acknowledges the well-intentioned human’s ability to be an important contributor to organisational cybersecurity, as well as their potential to be “part of the solution” rather than “the problem”. In essence, this new approach initially treats all humans in the system as if they are well-intentioned. The focus is on enhancing factors that contribute to positive outcomes and resilience. We conclude by proposing a set of key principles and, with the help of a prototypical fictional organisation, consider how this mindset could enhance and improve cybersecurity across the socio-technical system.","collection-title":"50 years of the International Journal of Human-Computer Studies. Reflections on the past, present and future of human-centred technologies","container-title":"International Journal of Human-Computer Studies","DOI":"10.1016/j.ijhcs.2019.05.005","ISSN":"1071-5819","journalAbbreviation":"International Journal of Human-Computer Studies","page":"169-187","source":"ScienceDirect","title":"Moving from a ‘human-as-problem” to a ‘human-as-solution” cybersecurity mindset","volume":"131","author":[{"family":"Zimmermann","given":"Verena"},{"family":"Renaud","given":"Karen"}],"issued":{"date-parts":[["2019",11,1]]}},"suppress-author":true}],"schema":"https://github.com/citation-style-language/schema/raw/master/csl-citation.json"} </w:instrText>
      </w:r>
      <w:r w:rsidR="00F032C3">
        <w:fldChar w:fldCharType="separate"/>
      </w:r>
      <w:r w:rsidR="00CF6301">
        <w:rPr>
          <w:noProof/>
        </w:rPr>
        <w:t>(2019)</w:t>
      </w:r>
      <w:r w:rsidR="00F032C3">
        <w:fldChar w:fldCharType="end"/>
      </w:r>
      <w:r>
        <w:t>, the core problem of cybersecurity does not lie in human actions, but in the complexity and hyper-connectedness of the digital environment in which modern life is embedded. In a follow-up article,</w:t>
      </w:r>
      <w:r w:rsidR="00CF6301">
        <w:t xml:space="preserve"> Zimmermann et al.</w:t>
      </w:r>
      <w:r>
        <w:t xml:space="preserve"> </w:t>
      </w:r>
      <w:r w:rsidR="00F032C3">
        <w:fldChar w:fldCharType="begin"/>
      </w:r>
      <w:r w:rsidR="00CF6301">
        <w:instrText xml:space="preserve"> ADDIN ZOTERO_ITEM CSL_CITATION {"citationID":"XjVlVprF","properties":{"formattedCitation":"(2024)","plainCitation":"(2024)","noteIndex":0},"citationItems":[{"id":241,"uris":["http://zotero.org/users/15114595/items/EP7J6KY2"],"itemData":{"id":241,"type":"article-journal","abstract":"Focusing on \"enabling approaches\" that treat humans as partners can add another layer of protection to our cybersecurity defenses.","container-title":"Commun. ACM","DOI":"10.1145/3665665","ISSN":"0001-0782","issue":"11","page":"72–81","source":"ACM Digital Library","title":"Human-Centered Cybersecurity Revisited: From Enemies to Partners","title-short":"Human-Centered Cybersecurity Revisited","volume":"67","author":[{"family":"Zimmermann","given":"Verena"},{"family":"Schöni","given":"Lorin"},{"family":"Schaltegger","given":"Thierry"},{"family":"Ambuehl","given":"Benjamin"},{"family":"Knieps","given":"Melanie"},{"family":"Ebert","given":"Nico"}],"issued":{"date-parts":[["2024",10,25]]}},"suppress-author":true}],"schema":"https://github.com/citation-style-language/schema/raw/master/csl-citation.json"} </w:instrText>
      </w:r>
      <w:r w:rsidR="00F032C3">
        <w:fldChar w:fldCharType="separate"/>
      </w:r>
      <w:r w:rsidR="00CF6301">
        <w:rPr>
          <w:noProof/>
        </w:rPr>
        <w:t>(2024)</w:t>
      </w:r>
      <w:r w:rsidR="00F032C3">
        <w:fldChar w:fldCharType="end"/>
      </w:r>
      <w:r>
        <w:t xml:space="preserve"> emphasized that we should view end users as ‘partners’ in cyber security. In this paper we view end users as a component of the solution to overcoming fraud, rather than the problem itself </w:t>
      </w:r>
      <w:r w:rsidR="00F032C3">
        <w:fldChar w:fldCharType="begin"/>
      </w:r>
      <w:r w:rsidR="005A1773">
        <w:instrText xml:space="preserve"> ADDIN ZOTERO_ITEM CSL_CITATION {"citationID":"80Q5QEwr","properties":{"formattedCitation":"(Jansen, 2018; Spithoven et al., 2024; Zimmermann &amp; Renaud, 2019)","plainCitation":"(Jansen, 2018; Spithoven et al., 2024; Zimmermann &amp; Renaud, 2019)","noteIndex":0},"citationItems":[{"id":179,"uris":["http://zotero.org/users/15114595/items/WHYUH432"],"itemData":{"id":179,"type":"book","abstract":"This doctoral thesis is about the human aspects of online banking safety andsecurity. Preparations for this thesis, part of The Dutch Research Program onSafety and Security of Online Banking, started when online banking fraud figures were relatively high in the Netherlands. In this thesis, online banking fraud is limited to phishing and malware attacks. This thesis investigated a specific partof the issue of how to reduce this type of fraud, namely the extent to which the safety and security of online banking can be improved from an end-userpers pective. Hence, it examined how the online resilience of end users can be enhanced; making them better able to protect themselves against onlinebanking fraud. Next to the practical goal of this thesis, it also aimed to contribute to scientific theory in the behavioural information security domain.This thesis starts with an introductory Chapter (1) in which the context of studyis described and the goal and research questions are highlighted. The empiricalpart of this thesis is divided into two smaller parts. In order to get acomprehensive overview of the human aspects of online banking safety andsecurity, it is important to study the threats as well as people-focussedsafeguards. Therefore, Part I (Chapters 2 to 5) deals with studies on end-users’perceptions of and victimization due to online banking fraud. Learning moreabout risk perceptions, how and why victimization takes place, victimcharacteristics and how victims recover from incidents may lead to moreknowledge on how to combat online banking fraud effectively. Part II of thisthesis (Chapters 6 to 9) consequently deals with studies on precautionary onlinebehaviour of end users and how that behaviour can be improved. Knowledge onthis subject may contribute to strengthening one of the most essential links inthe safety and security of online banking: the end user. The concluding Chapter(10) provides an answer to the central and main research questions and dealswith the theoretical and practical implications of the findings. The main researchquestions are:1: What are the perceptions of end users regarding the safety and security ofonline banking?2: How can online banking fraud victimization be explained from an end-userperspective?3: How can precautionary online behaviour of end users be explained andimproved?To answer these questions, several studies were conducted; these areelaborated in Part I and Part II of this thesis. The contents of the chapters areoutlined below.In Chapter 2, end-user risk perceptions of online bank fraud are studied.Secondary analysis of data based on a survey among 1,200 Dutch onlinebanking users shows that online banking fraud is not considered to be a majorrisk. End users perceive the potential impact of online banking fraud to besevere, but the chances of falling victim themselves to be slim. However, theyestimate the chances of others being victimized to be higher. Furthermore,online banking customers mainly come into contact with online banking fraudthrough media communications. Indirect victimization in the social environmentand direct victimization were less common. In addition, online banking users, ingeneral, have reasonable levels of trust in online banking. Finally, this chapterreveals – using partial least squares path modelling – that risk perceptions aremainly affected by the estimated chance of becoming a victim of online bankingfraud. The perceived impact of online banking fraud and the degree of trust inonline banking affected risk perception to some extent. Direct and indirectvictimization and demographic characteristics hardly affected risk perceptions.In Chapter 3, an analysis of 600 phishing and malware incidents obtained from aDutch bank is presented. The goal of this chapter is to shed light on thecircumstances in which bank customers are victimized in phishing and malwareattacks and how these attacks manifest in practice. This chapter shows that anessential step in the fraudulent process entails customers giving away theirpersonal information to fraudsters. Phishing victimization mainly occurred byresponding to a fraudulent e-mail, a fraudulent phone call or a combination ofthese. Malware victimization primarily occurred by responding to a maliciouspop-up and by installing a malicious application on a mobile device. Customerscooperated because the fraudulent messages were perceived to be professionaland trustworthy and because customers were not sufficiently suspicious of whatwas happening. The results suggest that victims have an unintended andsubconscious, but active role in the fraudulent process. An interesting finding isthat the victims did not always seem to trust the fraudster’s intentions, but werementally unable to stop the process. Reasons for this include not being aware ofhow fraudulent schemes manifest in practice, not being alert at the rightmoment and having insufficient knowledge of online banking procedures andprecautionary measures.Chapter 4 explores factors that may explain online banking fraud victimizationbased on interviews with 30 victims using the routine activity approach andprotection motivation theory as theoretical lenses. A qualitative approach was chosen because previous quantitative studies failed to identify such factors. Theinterview data were analysed using computer-assisted qualitative data analysissoftware. This chapter demonstrates that no specific factors from the routineactivity approach and protection motivation theory that increase the chance ofonline banking fraud victimization could be identified. Moreover, victims weredistributed across genders, age categories and levels of education. Ultimately,end-user attributes that lead to higher chances of being victimized throughonline banking fraud could not be identified. This suggests that everyone issusceptible to online banking fraud victimization to some degree.In order to find out whether victims adequately recover from phishing andmalware incidents, it is important to gain insight into its effects and impact onvictims first. However, there was not much literature available on the impact ofthese cybercrimes. This gap is addressed in Chapter 5, in which interview datafrom the above mentioned 30 victims are analysed again. Besides (initial)financial effects (most victims were reimbursed), victims also described variouskinds of psychological and emotional effects, such as feeling awful and stressed,and various kinds of secondary impact, such as time loss and not being treatedproperly during the handling of the incident. Furthermore, this chapterdemonstrates that the level of impact varies among victims, ranging from littleor no impact to severe impact. Moreover, while some victims were only affectedfor a few days, some felt the effects in the long term. The impact of thesefraudulent schemes on victims should therefore not be underestimated.In addition, the interview data provided insight into cognitive and behaviouralchange in order to cope with the incident. Cognitive strategies were mainlyconcerned with reducing psychological and emotional distress, and increasingonline resilience to future attacks. The main behavioural strategies that wereidentified are reporting the incident to the bank and the police and seekingsupport from the social environment. Furthermore, various other actions weretaken, such as enhancing the safety and security of devices and being moreattentive during online banking sessions. However, it was observed that some ofthese actions were only of limited duration. Some victims adopted avoidancebehaviours, such as making less use of online banking services. Victims whowere left with financial damages rationalized the incident, thereby minimizingvictimization for themselves. Chapter 5 concludes that the coping approach thatwas applied provides a useful framework to study the effects and impact ofcybercrime victimization and how victims recover from it.In Chapters 6 and 7, survey data on 1,200 Dutch online banking users areexamined and analysed using partial least squares path modelling. In Chapter 6,three social cognitive models are compared with respect to their ability to explain the intentions of precautionary online behaviour. The models are:protection motivation theory, the reasoned action approach and an integratedmodel comprising variables of these models. The three models were successfullyapplied to online banking. The individual models equally explain much of thevariance in precautionary online behaviour. In the integrated model, thesignificant predictors of the two models remained significant and the level ofexplained variance was highest. Precautionary online behaviour is largely drivenby response efficacy, self-efficacy and attitude towards that behaviour. Thischapter concludes that both protection motivation theory and the reasonedaction approach make a unique contribution in explaining variance forprecautionary online behavioural intention. The integrated model explained mostvariance in protection motivation, which means that integrating theoreticalperspectives from different domains is worthwhile. However, protectionmotivation theory is used as the main theoretical basis in the following chapters,because of its applicability to interventions.Chapter 7 builds on the preceding chapter and continues to study a model ofprecautionary behaviour in the domain of online banking. The aim was to gaininsight into factors that encourage customers to take measures to protectthemselves against online threats. The analyses that were conducted for thischapter provided support for most of the hypothesized relationships and showedthat the model explains high levels of variance for precautionary onlinebehaviour as well as for risk perception. Threat and coping appraisal successfullypredicted the protection motivation of online banking users; in particular,response efficacy and self-efficacy were the most important predictors for takingprecautions. Secondary predictors include locus of control, perceived severity(direct effect) and the negative predictor response costs. Finally, somedifferences in precautionary online behavioural intentions were observed basedon gender and level of education.In Chapter 8, insight is gained into what protective measures self-employedentrepreneurs take in order to protect themselves against online threats andwhat motivates them to do so. Information technology is becoming increasinglyimportant for entrepreneurs. Protecting their technical infrastructure and storeddata is, therefore, also growing in importance. Nevertheless, research into thesafety and security of entrepreneurs in general, and online threats targeted atentrepreneurs in particular, are still limited. Based on secondary analyses ondata collected from 1,622 Dutch entrepreneurs, it was observed that themajority implement technical and personal coping measures. Entrepreneurs arelikely to implement protective measures if they believe a measure is effective, ifthey are capable of using internet technology, if their attitude towardsinformation security is positive and if they believe they are responsible for their own online security. These findings are similar to those of private users outlinedin Chapters 6 and 7. Finally, some differences in precautionary online behaviourwere observed based on age and education level.Chapter 9 examines the impact of fear appeal messages on user cognitions,attitudes, behavioural attentions and precautionary behaviour regarding onlineinformation-sharing to protect against the threat of phishing attacks. A pre-testpost-test design was used in which 768 internet users filled out an onlinequestionnaire. Participants were grouped in one of three fear appeal conditions:strong-fear appeal, weak-fear appeal and control condition. Claims regardingvulnerability of phishing attacks and claims concerning response efficacy ofprotective online information-sharing behaviour were manipulated in the fearappeal messages. This chapter demonstrates positive effects of fear appeals onheightening end-users’ cognitions, attitudes and behavioural intentions.However, future studies are needed to determine how subsequent securitybehaviour can be promoted, as the effects on this crucial aspect were notdirectly observed. Nonetheless, fear appeals have great potential for promotingsecurity behaviour by making end users aware of threats and simultaneouslyproviding behavioural advice on how to mitigate these threats.All things considered, this thesis investigated online banking fraud victimizationand precautionary online behaviour. Specifically, human aspects were the focusof the present research. This thesis demonstrates that good security is inpeople’s heads. It seems easier, cheaper and more successful for criminals toattack end users using psychology rather than the technology surrounding onlinebanking. Hence, even the best security engineers cannot stop end users fromgiving away their security codes. Therefore, using psychology to defend againstonline banking attacks also makes sense. This is especially the case for attacksusing social engineering (phishing), but to some extent also for attacks usingtechnical engineering (malware). Considering the further digitization of oursociety and the increasing dependability on information systems, the case ismade that people have to ‘bend’ with these developments and become resilientwhen online. This is necessary to stop people from ‘breaking’ and potentiallybecoming victims of online banking fraud.While this thesis obtained information on how safety and security of onlinebanking can be improved from an end-user perspective, it should be noted thatend users will always be confronted with numerous potential threats. It isunrealistic to believe that people can protect themselves against all threats at alltimes. Therefore, we have to accept that bad things will continue to happenonline, but optimistically they can be kept to a minimum if end users are morevigilant about what they do online and are aware of how some people abuse the advantages that the internet offers. At the very least, the impact of theseattacks can be reduced. The following main recommendations from this thesismay be helpful:1: Continue to invest in security education, training and awareness campaignsconcerning threats aimed at online banking.2: Focus on underlying cognitive dimensions in security education, training andawareness campaigns, most notably on response efficacy and self-efficacy.3: Make clear that banks and customers are partners in keeping online bankingsafe and secure.4: Facilitate victims in their recovery process, primarily by providing feedback.5: Continue with research on the human aspects of online banking safety andsecurity.In conclusion, security education, training and awareness remain an importantpriority, especially for combatting social risks. It is very important to promoteonline resilience. The research indicates that in order to strengthen the role ofcustomers in the safety and security of online banking, threat appraisals as wellas coping appraisals should be improved. If customers or end users believe thatprotective measures make a difference (response efficacy) and if they are ableto perform these measures (self-efficacy), it is likely that end users will adoptprecautionary behaviour and become a strong link in the information securitychain. Proper information security practices should become part of our generalskill set as people in this day and age. However, it should not be forgotten thatsafety and security is something that should be worked on together, with allparties involved. And when things do go wrong, we need to help one another torecover from it. All in all, an important requirement for a safer and more secureinternet is that the human factor takes a central place in information security.","ISBN":"978-94-6233-960-6","publisher":"Open Universiteit","publisher-place":"Heerlen","source":"Open Universiteit research portal","title":"Do you bend or break?: Preventing online banking fraud victimization through online resilience","title-short":"Do you bend or break?","author":[{"family":"Jansen","given":"Jurjen"}],"issued":{"date-parts":[["2018",6,22]]}}},{"id":239,"uris":["http://zotero.org/users/15114595/items/JQCAB455"],"itemData":{"id":239,"type":"report","publisher":"Cyberweerbaar NL","title":"Mensgerichte cyberweerbaarheid Een praktische uitwerking van het ‘human-as-solution’ -paradigma [Human-centered cyber resilience: A practical implementation of the 'human-as-solution' paradigm]","URL":"https://cyberweerbaarnl.nl/wp-content/uploads/2024-09-13-Mensgerichte-cyberweerbaarheid-DEF.pdf","author":[{"family":"Spithoven","given":"Remco"},{"family":"Jansen","given":"Jurgen"},{"family":"Verweijen","given":"Bruno"},{"family":"Ebbers","given":"Sander"}],"issued":{"date-parts":[["2024"]]}}},{"id":193,"uris":["http://zotero.org/users/15114595/items/7GDAECC9"],"itemData":{"id":193,"type":"article-journal","abstract":"Cybersecurity has gained prominence, with a number of widely publicised security incidents, hacking attacks and data breaches reaching the news over the last few years. The escalation in the numbers of cyber incidents shows no sign of abating, and it seems appropriate to take a look at the way cybersecurity is conceptualised and to consider whether there is a need for a mindset change. To consider this question, we applied a “problematization” approach to assess current conceptualisations of the cybersecurity problem by government, industry and hackers. Our analysis revealed that individual human actors, in a variety of roles, are generally considered to be “a problem”. We also discovered that deployed solutions primarily focus on preventing adverse events by building resistance: i.e. implementing new security layers and policies that control humans and constrain their problematic behaviours. In essence, this treats all humans in the system as if they might well be malicious actors, and the solutions are designed to prevent their ill-advised behaviours. Given the continuing incidences of data breaches and successful hacks, it seems wise to rethink the status quo approach, which we refer to as “Cybersecurity, Currently”. In particular, we suggest that there is a need to reconsider the core assumptions and characterisations of the well-intentioned human’s role in the cybersecurity socio-technical system. Treating everyone as a problem does not seem to work, given the current cyber security landscape. Benefiting from research in other fields, we propose a new mindset i.e. “Cybersecurity, Differently”. This approach rests on recognition of the fact that the problem is actually the high complexity, interconnectedness and emergent qualities of socio-technical systems. The “differently” mindset acknowledges the well-intentioned human’s ability to be an important contributor to organisational cybersecurity, as well as their potential to be “part of the solution” rather than “the problem”. In essence, this new approach initially treats all humans in the system as if they are well-intentioned. The focus is on enhancing factors that contribute to positive outcomes and resilience. We conclude by proposing a set of key principles and, with the help of a prototypical fictional organisation, consider how this mindset could enhance and improve cybersecurity across the socio-technical system.","collection-title":"50 years of the International Journal of Human-Computer Studies. Reflections on the past, present and future of human-centred technologies","container-title":"International Journal of Human-Computer Studies","DOI":"10.1016/j.ijhcs.2019.05.005","ISSN":"1071-5819","journalAbbreviation":"International Journal of Human-Computer Studies","page":"169-187","source":"ScienceDirect","title":"Moving from a ‘human-as-problem” to a ‘human-as-solution” cybersecurity mindset","volume":"131","author":[{"family":"Zimmermann","given":"Verena"},{"family":"Renaud","given":"Karen"}],"issued":{"date-parts":[["2019",11,1]]}}}],"schema":"https://github.com/citation-style-language/schema/raw/master/csl-citation.json"} </w:instrText>
      </w:r>
      <w:r w:rsidR="00F032C3">
        <w:fldChar w:fldCharType="separate"/>
      </w:r>
      <w:r w:rsidR="00F032C3">
        <w:rPr>
          <w:noProof/>
        </w:rPr>
        <w:t>(Jansen, 2018; Spithoven et al., 2024; Zimmermann &amp; Renaud, 2019)</w:t>
      </w:r>
      <w:r w:rsidR="00F032C3">
        <w:fldChar w:fldCharType="end"/>
      </w:r>
      <w:r>
        <w:t>, and we argue there is value in integrated approaches that build a robust defense against fraud.</w:t>
      </w:r>
    </w:p>
    <w:p w14:paraId="00000011" w14:textId="576EE35E" w:rsidR="00EC2E87" w:rsidRDefault="00000000">
      <w:pPr>
        <w:spacing w:after="240"/>
      </w:pPr>
      <w:r>
        <w:t>Considering end users of online services as “partners” to tackle the problem of cyber security necessitates the development of effective education and awareness campaigns to empower people to accurately identify, avoid and report fraud attempts. Traditional methods of “warnings” and “broadcasting facts” have shown limited efficacy in changing users’ behaviour.</w:t>
      </w:r>
      <w:r w:rsidR="00CF6301">
        <w:t xml:space="preserve"> </w:t>
      </w:r>
      <w:r w:rsidR="00CF6301" w:rsidRPr="00F032C3">
        <w:rPr>
          <w:lang w:val="en-US"/>
        </w:rPr>
        <w:t xml:space="preserve">Prümmer </w:t>
      </w:r>
      <w:r w:rsidR="00CF6301">
        <w:rPr>
          <w:lang w:val="en-US"/>
        </w:rPr>
        <w:t>et al.</w:t>
      </w:r>
      <w:r>
        <w:t xml:space="preserve"> </w:t>
      </w:r>
      <w:r w:rsidR="00F032C3">
        <w:fldChar w:fldCharType="begin"/>
      </w:r>
      <w:r w:rsidR="00CF6301">
        <w:instrText xml:space="preserve"> ADDIN ZOTERO_ITEM CSL_CITATION {"citationID":"56qFYzvZ","properties":{"formattedCitation":"(2025)","plainCitation":"(2025)","noteIndex":0},"citationItems":[{"id":207,"uris":["http://zotero.org/users/15114595/items/J8YNBZZS"],"itemData":{"id":207,"type":"article-journal","abstract":"Cybersecurity behaviour of end-users continues to be a growing topic of conversation, both in organisations and in academia, as end-users are often said to be the last line of defence against cyberattacks. Unfortunately, end-users are often not aware that they engage in risky cyber behaviours and can, in turn, make themselves and the organisations that they work for vulnerable. Attempting to change end-user behaviour through training programs has become common practice in many organisations, a trend that is reflected in the academic literature as well. While a variety of literature reviews on the topic are available, an assessment of the effectiveness of these training programs through a meta-analysis has so far not been conducted. We carried out a meta-analysis based on a systematic literature review on the topic and an updated literature search in order to assess the overall effectiveness of cybersecurity training programs. We identified 69 studies that were eligible for inclusion. Our analysis shows that training overall has a positive effect on end-users (d = 0.75, 95%CI [0.58, 0.92]), particularly when assessing predictors of behaviour such as attitudes or knowledge (d = 1.02, 95%CI [0.58, 1.46]). Interestingly, studies assessing changes in behaviour are not able to match these results (d = 0.36, 95%CI [-0.09, 0.80]), showcasing a clear inability of current training approaches to change behaviour. The effect sizes obtained in this meta-analysis can act as smallest effect sizes of interest (SESOIs) for future research on end-user cybersecurity training. Further findings with regards to the effectiveness of individual training methods and other moderators are discussed.","container-title":"Computers &amp; Security","DOI":"10.1016/j.cose.2024.104206","ISSN":"0167-4048","journalAbbreviation":"Computers &amp; Security","page":"104206","source":"ScienceDirect","title":"Assessing the effect of cybersecurity training on End-users: A Meta-analysis","title-short":"Assessing the effect of cybersecurity training on End-users","volume":"150","author":[{"family":"Prümmer","given":"Julia"},{"family":"Steen","given":"Tommy","non-dropping-particle":"van"},{"family":"Berg","given":"Bibi","non-dropping-particle":"van den"}],"issued":{"date-parts":[["2025",3,1]]}},"suppress-author":true}],"schema":"https://github.com/citation-style-language/schema/raw/master/csl-citation.json"} </w:instrText>
      </w:r>
      <w:r w:rsidR="00F032C3">
        <w:fldChar w:fldCharType="separate"/>
      </w:r>
      <w:r w:rsidR="00CF6301">
        <w:rPr>
          <w:lang w:val="en-US"/>
        </w:rPr>
        <w:t>(2025)</w:t>
      </w:r>
      <w:r w:rsidR="00F032C3">
        <w:fldChar w:fldCharType="end"/>
      </w:r>
      <w:r>
        <w:t xml:space="preserve"> conducted a meta-analysis that drew from a systematic review of the existing literature, supplemented by an updated search, to evaluate the general effectiveness of cybersecurity training programs. Their findings indicate that such training tends to positively influence end users, especially in terms of behavioural predictors like knowledge and attitudes. However, when examining actual behavioural change, studies consistently fail to show comparable improvements, highlighting a significant shortcoming in current training strategies when it comes to modifying real-world behaviour.</w:t>
      </w:r>
    </w:p>
    <w:p w14:paraId="00000012" w14:textId="31694911" w:rsidR="00EC2E87" w:rsidRDefault="00000000">
      <w:pPr>
        <w:spacing w:before="240" w:after="240"/>
      </w:pPr>
      <w:r>
        <w:t>Given the persistently high levels of fraud and online crime, it is evident that current measures are inadequate</w:t>
      </w:r>
      <w:r w:rsidR="00CF6301">
        <w:t xml:space="preserve"> </w:t>
      </w:r>
      <w:r w:rsidR="00F032C3">
        <w:fldChar w:fldCharType="begin"/>
      </w:r>
      <w:r w:rsidR="00F032C3">
        <w:instrText xml:space="preserve"> ADDIN ZOTERO_ITEM CSL_CITATION {"citationID":"oGpSApIW","properties":{"formattedCitation":"(Cross &amp; Kelly, 2016; Herley, 2009; Stewart &amp; Lacey, 2012)","plainCitation":"(Cross &amp; Kelly, 2016; Herley, 2009; Stewart &amp; Lacey, 2012)","noteIndex":0},"citationItems":[{"id":163,"uris":["http://zotero.org/users/15114595/items/8XD7BT2P"],"itemData":{"id":163,"type":"article-journal","abstract":"The purpose of this paper is to examine the current prevention messages that exist surrounding the prevention of online fraud. In particular, it focuses on the amount and level of detail that is promoted for each type of potential fraudulent approach.,Multiple data sources are used to establish the main premise of this paper. This includes the publication entitled The Little Black Book of Scams, qualitative data from victims who have experienced online fraud, and materials collected through a police investigation into online fraud.,Results of this analysis indicate that current prevention messages are characterised by a large degree of detail about the various ways that (online) fraud can be perpetrated. This is argued to be ineffective, based on the experiences of victims who were unable to apply their previous knowledge about fraud to their experiences. Additionally, the categorisation of fraudulent approaches is highlighted as unimportant to offenders, who are focused on obtaining money by whatever means (or approach) possible.,This paper provides the impetus to evaluate the effectiveness of current prevention messages. It points to a simplification of existing prevention messages to focus more importantly on the transfer of money and the protection of personal information.,This paper argues that current prevention messages are characterised by too much “white noise”, in that they focus on an overwhelming amount of detail. This is argued to obscure what should be a straightforward message which could have a greater impact than current messages.","archive_location":"world","container-title":"Journal of Financial Crime","DOI":"10.1108/JFC-12-2015-0069","ISSN":"1359-0790","issue":"4","language":"en","page":"806-818","publisher":"Emerald Group Publishing Limited","source":"www.emerald.com","title":"The problem of “white noise”: examining current prevention approaches to online fraud","title-short":"The problem of “white noise”","volume":"23","author":[{"family":"Cross","given":"Cassandra"},{"family":"Kelly","given":"Michael"}],"issued":{"date-parts":[["2016",10,3]]}}},{"id":178,"uris":["http://zotero.org/users/15114595/items/DP7U8NBI"],"itemData":{"id":178,"type":"paper-conference","abstract":"It is often suggested that users are hopelessly lazy and unmotivated on security questions. They chose weak passwords, ignore security warnings, and are oblivious to certificates errors. We argue that users' rejection of the security advice they receive is entirely rational from an economic perspective. The advice offers to shield them from the direct costs of attacks, but burdens them with far greater indirect costs in the form of effort. Looking at various examples of security advice we find that the advice is complex and growing, but the benefit is largely speculative or moot. For example, much of the advice concerning passwords is outdated and does little to address actual treats, and fully 100% of certificate error warnings appear to be false positives. Further, if users spent even a minute a day reading URLs to avoid phishing, the cost (in terms of user time) would be two orders of magnitude greater than all phishing losses. Thus we find that most security advice simply offers a poor cost-benefit tradeoff to users and is rejected. Security advice is a daily burden, applied to the whole population, while an upper bound on the benefit is the harm suffered by the fraction that become victims annually. When that fraction is small, designing security advice that is beneficial is very hard. For example, it makes little sense to burden all users with a daily task to spare 0.01% of them a modest annual pain.","collection-title":"NSPW '09","container-title":"Proceedings of the 2009 workshop on New security paradigms workshop","DOI":"10.1145/1719030.1719050","ISBN":"978-1-60558-845-2","page":"133–144","publisher":"Association for Computing Machinery","publisher-place":"New York, NY, USA","source":"ACM Digital Library","title":"So long, and no thanks for the externalities: the rational rejection of security advice by users","title-short":"So long, and no thanks for the externalities","URL":"https://doi.org/10.1145/1719030.1719050","author":[{"family":"Herley","given":"Cormac"}],"accessed":{"date-parts":[["2025",5,29]]},"issued":{"date-parts":[["2009",9,8]]}}},{"id":191,"uris":["http://zotero.org/users/15114595/items/ZQ8UFTTY"],"itemData":{"id":191,"type":"article-journal","abstract":"Purpose – The purpose of this paper is to examine why mainstream information security awareness techniques have failed to evolve at the same rate as automated technical security controls and to suggest improvements based on psychology and safety science. Design/methodology/approach – The concepts of bounded rationality, mental models and the extended parallel processing model are examined in an information security context. Findings – There is a lack of formal methodologies in information security awareness for systematically identifying audience communication requirements. Problems with human behaviour in an information security context are assumed to be caused by a lack of facts available to the audience. Awareness, therefore, is largely treated as the broadcast of facts to an audience in the hope that behaviour improves. There is a tendency for technical experts in the field of information security to tell people what they think they ought to know (and may in fact already know). This “technocratic” view of risk communication is fundamentally flawed and has been strongly criticised by experts in safety risk communications as ineffective and inefficient. Practical implications – The paper shows how the approach to information security awareness can be improved using knowledge from the safety field. Originality/value – The paper demonstrates how advanced concepts from safety science can be used to improve information security risk communications.","container-title":"Information Management &amp; Computer Security","DOI":"10.1108/09685221211219182","ISSN":"0968-5227","issue":"1","page":"29-38","publisher":"Emerald Group Publishing Limited","source":"Emerald Insight","title":"Death by a thousand facts","volume":"20","author":[{"family":"Stewart","given":"Geordie"},{"family":"Lacey","given":"David"}],"editor":[{"family":"Clarke","given":"Nathan"},{"family":"Furnell","given":"Steven"}],"issued":{"date-parts":[["2012",1,1]]}}}],"schema":"https://github.com/citation-style-language/schema/raw/master/csl-citation.json"} </w:instrText>
      </w:r>
      <w:r w:rsidR="00F032C3">
        <w:fldChar w:fldCharType="separate"/>
      </w:r>
      <w:r w:rsidR="00F032C3">
        <w:rPr>
          <w:noProof/>
        </w:rPr>
        <w:t>(Cross &amp; Kelly, 2016; Herley, 2009; Stewart &amp; Lacey, 2012)</w:t>
      </w:r>
      <w:r w:rsidR="00F032C3">
        <w:fldChar w:fldCharType="end"/>
      </w:r>
      <w:r>
        <w:t xml:space="preserve">. Fraudsters exploit psychological principles to deceive individuals, making it essential to employ similar principles for protective purposes </w:t>
      </w:r>
      <w:r w:rsidR="00F032C3">
        <w:fldChar w:fldCharType="begin"/>
      </w:r>
      <w:r w:rsidR="00CF6301">
        <w:instrText xml:space="preserve"> ADDIN ZOTERO_ITEM CSL_CITATION {"citationID":"Ekaf0qO6","properties":{"formattedCitation":"(e.g. Jansen, 2018)","plainCitation":"(e.g. Jansen, 2018)","noteIndex":0},"citationItems":[{"id":179,"uris":["http://zotero.org/users/15114595/items/WHYUH432"],"itemData":{"id":179,"type":"book","abstract":"This doctoral thesis is about the human aspects of online banking safety andsecurity. Preparations for this thesis, part of The Dutch Research Program onSafety and Security of Online Banking, started when online banking fraud figures were relatively high in the Netherlands. In this thesis, online banking fraud is limited to phishing and malware attacks. This thesis investigated a specific partof the issue of how to reduce this type of fraud, namely the extent to which the safety and security of online banking can be improved from an end-userpers pective. Hence, it examined how the online resilience of end users can be enhanced; making them better able to protect themselves against onlinebanking fraud. Next to the practical goal of this thesis, it also aimed to contribute to scientific theory in the behavioural information security domain.This thesis starts with an introductory Chapter (1) in which the context of studyis described and the goal and research questions are highlighted. The empiricalpart of this thesis is divided into two smaller parts. In order to get acomprehensive overview of the human aspects of online banking safety andsecurity, it is important to study the threats as well as people-focussedsafeguards. Therefore, Part I (Chapters 2 to 5) deals with studies on end-users’perceptions of and victimization due to online banking fraud. Learning moreabout risk perceptions, how and why victimization takes place, victimcharacteristics and how victims recover from incidents may lead to moreknowledge on how to combat online banking fraud effectively. Part II of thisthesis (Chapters 6 to 9) consequently deals with studies on precautionary onlinebehaviour of end users and how that behaviour can be improved. Knowledge onthis subject may contribute to strengthening one of the most essential links inthe safety and security of online banking: the end user. The concluding Chapter(10) provides an answer to the central and main research questions and dealswith the theoretical and practical implications of the findings. The main researchquestions are:1: What are the perceptions of end users regarding the safety and security ofonline banking?2: How can online banking fraud victimization be explained from an end-userperspective?3: How can precautionary online behaviour of end users be explained andimproved?To answer these questions, several studies were conducted; these areelaborated in Part I and Part II of this thesis. The contents of the chapters areoutlined below.In Chapter 2, end-user risk perceptions of online bank fraud are studied.Secondary analysis of data based on a survey among 1,200 Dutch onlinebanking users shows that online banking fraud is not considered to be a majorrisk. End users perceive the potential impact of online banking fraud to besevere, but the chances of falling victim themselves to be slim. However, theyestimate the chances of others being victimized to be higher. Furthermore,online banking customers mainly come into contact with online banking fraudthrough media communications. Indirect victimization in the social environmentand direct victimization were less common. In addition, online banking users, ingeneral, have reasonable levels of trust in online banking. Finally, this chapterreveals – using partial least squares path modelling – that risk perceptions aremainly affected by the estimated chance of becoming a victim of online bankingfraud. The perceived impact of online banking fraud and the degree of trust inonline banking affected risk perception to some extent. Direct and indirectvictimization and demographic characteristics hardly affected risk perceptions.In Chapter 3, an analysis of 600 phishing and malware incidents obtained from aDutch bank is presented. The goal of this chapter is to shed light on thecircumstances in which bank customers are victimized in phishing and malwareattacks and how these attacks manifest in practice. This chapter shows that anessential step in the fraudulent process entails customers giving away theirpersonal information to fraudsters. Phishing victimization mainly occurred byresponding to a fraudulent e-mail, a fraudulent phone call or a combination ofthese. Malware victimization primarily occurred by responding to a maliciouspop-up and by installing a malicious application on a mobile device. Customerscooperated because the fraudulent messages were perceived to be professionaland trustworthy and because customers were not sufficiently suspicious of whatwas happening. The results suggest that victims have an unintended andsubconscious, but active role in the fraudulent process. An interesting finding isthat the victims did not always seem to trust the fraudster’s intentions, but werementally unable to stop the process. Reasons for this include not being aware ofhow fraudulent schemes manifest in practice, not being alert at the rightmoment and having insufficient knowledge of online banking procedures andprecautionary measures.Chapter 4 explores factors that may explain online banking fraud victimizationbased on interviews with 30 victims using the routine activity approach andprotection motivation theory as theoretical lenses. A qualitative approach was chosen because previous quantitative studies failed to identify such factors. Theinterview data were analysed using computer-assisted qualitative data analysissoftware. This chapter demonstrates that no specific factors from the routineactivity approach and protection motivation theory that increase the chance ofonline banking fraud victimization could be identified. Moreover, victims weredistributed across genders, age categories and levels of education. Ultimately,end-user attributes that lead to higher chances of being victimized throughonline banking fraud could not be identified. This suggests that everyone issusceptible to online banking fraud victimization to some degree.In order to find out whether victims adequately recover from phishing andmalware incidents, it is important to gain insight into its effects and impact onvictims first. However, there was not much literature available on the impact ofthese cybercrimes. This gap is addressed in Chapter 5, in which interview datafrom the above mentioned 30 victims are analysed again. Besides (initial)financial effects (most victims were reimbursed), victims also described variouskinds of psychological and emotional effects, such as feeling awful and stressed,and various kinds of secondary impact, such as time loss and not being treatedproperly during the handling of the incident. Furthermore, this chapterdemonstrates that the level of impact varies among victims, ranging from littleor no impact to severe impact. Moreover, while some victims were only affectedfor a few days, some felt the effects in the long term. The impact of thesefraudulent schemes on victims should therefore not be underestimated.In addition, the interview data provided insight into cognitive and behaviouralchange in order to cope with the incident. Cognitive strategies were mainlyconcerned with reducing psychological and emotional distress, and increasingonline resilience to future attacks. The main behavioural strategies that wereidentified are reporting the incident to the bank and the police and seekingsupport from the social environment. Furthermore, various other actions weretaken, such as enhancing the safety and security of devices and being moreattentive during online banking sessions. However, it was observed that some ofthese actions were only of limited duration. Some victims adopted avoidancebehaviours, such as making less use of online banking services. Victims whowere left with financial damages rationalized the incident, thereby minimizingvictimization for themselves. Chapter 5 concludes that the coping approach thatwas applied provides a useful framework to study the effects and impact ofcybercrime victimization and how victims recover from it.In Chapters 6 and 7, survey data on 1,200 Dutch online banking users areexamined and analysed using partial least squares path modelling. In Chapter 6,three social cognitive models are compared with respect to their ability to explain the intentions of precautionary online behaviour. The models are:protection motivation theory, the reasoned action approach and an integratedmodel comprising variables of these models. The three models were successfullyapplied to online banking. The individual models equally explain much of thevariance in precautionary online behaviour. In the integrated model, thesignificant predictors of the two models remained significant and the level ofexplained variance was highest. Precautionary online behaviour is largely drivenby response efficacy, self-efficacy and attitude towards that behaviour. Thischapter concludes that both protection motivation theory and the reasonedaction approach make a unique contribution in explaining variance forprecautionary online behavioural intention. The integrated model explained mostvariance in protection motivation, which means that integrating theoreticalperspectives from different domains is worthwhile. However, protectionmotivation theory is used as the main theoretical basis in the following chapters,because of its applicability to interventions.Chapter 7 builds on the preceding chapter and continues to study a model ofprecautionary behaviour in the domain of online banking. The aim was to gaininsight into factors that encourage customers to take measures to protectthemselves against online threats. The analyses that were conducted for thischapter provided support for most of the hypothesized relationships and showedthat the model explains high levels of variance for precautionary onlinebehaviour as well as for risk perception. Threat and coping appraisal successfullypredicted the protection motivation of online banking users; in particular,response efficacy and self-efficacy were the most important predictors for takingprecautions. Secondary predictors include locus of control, perceived severity(direct effect) and the negative predictor response costs. Finally, somedifferences in precautionary online behavioural intentions were observed basedon gender and level of education.In Chapter 8, insight is gained into what protective measures self-employedentrepreneurs take in order to protect themselves against online threats andwhat motivates them to do so. Information technology is becoming increasinglyimportant for entrepreneurs. Protecting their technical infrastructure and storeddata is, therefore, also growing in importance. Nevertheless, research into thesafety and security of entrepreneurs in general, and online threats targeted atentrepreneurs in particular, are still limited. Based on secondary analyses ondata collected from 1,622 Dutch entrepreneurs, it was observed that themajority implement technical and personal coping measures. Entrepreneurs arelikely to implement protective measures if they believe a measure is effective, ifthey are capable of using internet technology, if their attitude towardsinformation security is positive and if they believe they are responsible for their own online security. These findings are similar to those of private users outlinedin Chapters 6 and 7. Finally, some differences in precautionary online behaviourwere observed based on age and education level.Chapter 9 examines the impact of fear appeal messages on user cognitions,attitudes, behavioural attentions and precautionary behaviour regarding onlineinformation-sharing to protect against the threat of phishing attacks. A pre-testpost-test design was used in which 768 internet users filled out an onlinequestionnaire. Participants were grouped in one of three fear appeal conditions:strong-fear appeal, weak-fear appeal and control condition. Claims regardingvulnerability of phishing attacks and claims concerning response efficacy ofprotective online information-sharing behaviour were manipulated in the fearappeal messages. This chapter demonstrates positive effects of fear appeals onheightening end-users’ cognitions, attitudes and behavioural intentions.However, future studies are needed to determine how subsequent securitybehaviour can be promoted, as the effects on this crucial aspect were notdirectly observed. Nonetheless, fear appeals have great potential for promotingsecurity behaviour by making end users aware of threats and simultaneouslyproviding behavioural advice on how to mitigate these threats.All things considered, this thesis investigated online banking fraud victimizationand precautionary online behaviour. Specifically, human aspects were the focusof the present research. This thesis demonstrates that good security is inpeople’s heads. It seems easier, cheaper and more successful for criminals toattack end users using psychology rather than the technology surrounding onlinebanking. Hence, even the best security engineers cannot stop end users fromgiving away their security codes. Therefore, using psychology to defend againstonline banking attacks also makes sense. This is especially the case for attacksusing social engineering (phishing), but to some extent also for attacks usingtechnical engineering (malware). Considering the further digitization of oursociety and the increasing dependability on information systems, the case ismade that people have to ‘bend’ with these developments and become resilientwhen online. This is necessary to stop people from ‘breaking’ and potentiallybecoming victims of online banking fraud.While this thesis obtained information on how safety and security of onlinebanking can be improved from an end-user perspective, it should be noted thatend users will always be confronted with numerous potential threats. It isunrealistic to believe that people can protect themselves against all threats at alltimes. Therefore, we have to accept that bad things will continue to happenonline, but optimistically they can be kept to a minimum if end users are morevigilant about what they do online and are aware of how some people abuse the advantages that the internet offers. At the very least, the impact of theseattacks can be reduced. The following main recommendations from this thesismay be helpful:1: Continue to invest in security education, training and awareness campaignsconcerning threats aimed at online banking.2: Focus on underlying cognitive dimensions in security education, training andawareness campaigns, most notably on response efficacy and self-efficacy.3: Make clear that banks and customers are partners in keeping online bankingsafe and secure.4: Facilitate victims in their recovery process, primarily by providing feedback.5: Continue with research on the human aspects of online banking safety andsecurity.In conclusion, security education, training and awareness remain an importantpriority, especially for combatting social risks. It is very important to promoteonline resilience. The research indicates that in order to strengthen the role ofcustomers in the safety and security of online banking, threat appraisals as wellas coping appraisals should be improved. If customers or end users believe thatprotective measures make a difference (response efficacy) and if they are ableto perform these measures (self-efficacy), it is likely that end users will adoptprecautionary behaviour and become a strong link in the information securitychain. Proper information security practices should become part of our generalskill set as people in this day and age. However, it should not be forgotten thatsafety and security is something that should be worked on together, with allparties involved. And when things do go wrong, we need to help one another torecover from it. All in all, an important requirement for a safer and more secureinternet is that the human factor takes a central place in information security.","ISBN":"978-94-6233-960-6","publisher":"Open Universiteit","publisher-place":"Heerlen","source":"Open Universiteit research portal","title":"Do you bend or break?: Preventing online banking fraud victimization through online resilience","title-short":"Do you bend or break?","author":[{"family":"Jansen","given":"Jurjen"}],"issued":{"date-parts":[["2018",6,22]]}},"prefix":"e.g. "}],"schema":"https://github.com/citation-style-language/schema/raw/master/csl-citation.json"} </w:instrText>
      </w:r>
      <w:r w:rsidR="00F032C3">
        <w:fldChar w:fldCharType="separate"/>
      </w:r>
      <w:r w:rsidR="00CF6301">
        <w:rPr>
          <w:noProof/>
        </w:rPr>
        <w:t>(e.g. Jansen, 2018)</w:t>
      </w:r>
      <w:r w:rsidR="00F032C3">
        <w:fldChar w:fldCharType="end"/>
      </w:r>
      <w:r w:rsidR="00F032C3">
        <w:t>.</w:t>
      </w:r>
      <w:r>
        <w:t xml:space="preserve"> Over the past decade, practitioners in behavioural economics and behavioural science have successfully applied nuanced models of human </w:t>
      </w:r>
      <w:r>
        <w:lastRenderedPageBreak/>
        <w:t>decision-making across various domains, including public policy, government services, and business</w:t>
      </w:r>
      <w:r w:rsidR="00F032C3">
        <w:t xml:space="preserve"> </w:t>
      </w:r>
      <w:r w:rsidR="00F032C3">
        <w:fldChar w:fldCharType="begin"/>
      </w:r>
      <w:r w:rsidR="00F032C3">
        <w:instrText xml:space="preserve"> ADDIN ZOTERO_ITEM CSL_CITATION {"citationID":"EUoMWNw5","properties":{"formattedCitation":"(Hallsworth, 2023)","plainCitation":"(Hallsworth, 2023)","noteIndex":0},"citationItems":[{"id":177,"uris":["http://zotero.org/users/15114595/items/RLISPM7Q"],"itemData":{"id":177,"type":"article-journal","abstract":"Recent years have seen a rapid increase in the use of behavioural science to address the priorities of public and private sector actors. There is now a vibrant ecosystem of practitioners, teams and academics building on each other’s findings across the globe. Their focus on robust evaluation means we know that this work has had an impact on important issues such as antimicrobial resistance, educational attainment and climate change. However, several critiques have also emerged; taken together, they suggest that applied behavioural science needs to evolve further over its next decade. This manifesto for the future of applied behavioural science looks at the challenges facing the field and sets out ten proposals to address them. Meeting these challenges will mean that behavioural science is better equipped to help to build policies, products and services on stronger empirical foundations—and thereby address the world’s crucial challenges.","container-title":"Nature Human Behaviour","DOI":"10.1038/s41562-023-01555-3","ISSN":"2397-3374","issue":"3","journalAbbreviation":"Nat Hum Behav","language":"en","license":"2023 Springer Nature Limited","page":"310-322","publisher":"Nature Publishing Group","source":"www.nature.com","title":"A manifesto for applying behavioural science","volume":"7","author":[{"family":"Hallsworth","given":"Michael"}],"issued":{"date-parts":[["2023",3]]}}}],"schema":"https://github.com/citation-style-language/schema/raw/master/csl-citation.json"} </w:instrText>
      </w:r>
      <w:r w:rsidR="00F032C3">
        <w:fldChar w:fldCharType="separate"/>
      </w:r>
      <w:r w:rsidR="00F032C3">
        <w:rPr>
          <w:noProof/>
        </w:rPr>
        <w:t>(Hallsworth, 2023)</w:t>
      </w:r>
      <w:r w:rsidR="00F032C3">
        <w:fldChar w:fldCharType="end"/>
      </w:r>
      <w:r>
        <w:t xml:space="preserve">. These approaches have yielded significant impacts by moving beyond simplistic assumptions of what is required to change behaviour, and we believe that applying similarly realistic models of decision-making models to fraud prevention can guide education and awareness practitioners in government and financial institutions towards more effective interventions. </w:t>
      </w:r>
    </w:p>
    <w:bookmarkStart w:id="4" w:name="_heading=h.4qi9ij21pa5t" w:colFirst="0" w:colLast="0"/>
    <w:bookmarkEnd w:id="4"/>
    <w:p w14:paraId="00000013" w14:textId="77777777" w:rsidR="00EC2E87" w:rsidRDefault="00000000">
      <w:pPr>
        <w:pStyle w:val="Heading1"/>
      </w:pPr>
      <w:sdt>
        <w:sdtPr>
          <w:tag w:val="goog_rdk_0"/>
          <w:id w:val="-516000344"/>
        </w:sdtPr>
        <w:sdtContent/>
      </w:sdt>
      <w:sdt>
        <w:sdtPr>
          <w:tag w:val="goog_rdk_1"/>
          <w:id w:val="1478469493"/>
        </w:sdtPr>
        <w:sdtContent/>
      </w:sdt>
      <w:r>
        <w:t>Related Literature</w:t>
      </w:r>
    </w:p>
    <w:p w14:paraId="00000014" w14:textId="77777777" w:rsidR="00EC2E87" w:rsidRDefault="00EC2E87"/>
    <w:p w14:paraId="00000015" w14:textId="77777777" w:rsidR="00EC2E87" w:rsidRDefault="00000000">
      <w:r>
        <w:t>In this section, we present an overview of three models of human decision-making that we believe explain how people detect online bank fraud.</w:t>
      </w:r>
    </w:p>
    <w:p w14:paraId="00000016" w14:textId="77777777" w:rsidR="00EC2E87" w:rsidRDefault="00EC2E87"/>
    <w:p w14:paraId="00000017" w14:textId="77777777" w:rsidR="00EC2E87" w:rsidRDefault="00000000">
      <w:pPr>
        <w:pStyle w:val="Heading2"/>
      </w:pPr>
      <w:bookmarkStart w:id="5" w:name="_heading=h.b2ypxtayxvw" w:colFirst="0" w:colLast="0"/>
      <w:bookmarkEnd w:id="5"/>
      <w:r>
        <w:t>Systems 1 and 2</w:t>
      </w:r>
    </w:p>
    <w:p w14:paraId="00000018" w14:textId="6BE36FB6" w:rsidR="00EC2E87" w:rsidRDefault="00000000">
      <w:pPr>
        <w:pBdr>
          <w:top w:val="nil"/>
          <w:left w:val="nil"/>
          <w:bottom w:val="nil"/>
          <w:right w:val="nil"/>
          <w:between w:val="nil"/>
        </w:pBdr>
        <w:rPr>
          <w:color w:val="000000"/>
        </w:rPr>
      </w:pPr>
      <w:r>
        <w:t xml:space="preserve">The first theoretical foundation for our study is a core idea in recent applied behavioural sciences; a </w:t>
      </w:r>
      <w:r>
        <w:rPr>
          <w:color w:val="000000"/>
        </w:rPr>
        <w:t>dichotomy between a slow, deliberative</w:t>
      </w:r>
      <w:r>
        <w:t>,</w:t>
      </w:r>
      <w:r>
        <w:rPr>
          <w:color w:val="000000"/>
        </w:rPr>
        <w:t xml:space="preserve"> reflective style of </w:t>
      </w:r>
      <w:r>
        <w:t>decision making</w:t>
      </w:r>
      <w:r>
        <w:rPr>
          <w:color w:val="000000"/>
        </w:rPr>
        <w:t>, and a faster, automatic, reflexive style</w:t>
      </w:r>
      <w:r>
        <w:t>. T</w:t>
      </w:r>
      <w:r>
        <w:rPr>
          <w:color w:val="000000"/>
        </w:rPr>
        <w:t xml:space="preserve">he idea of </w:t>
      </w:r>
      <w:r>
        <w:t xml:space="preserve">multiple systems of </w:t>
      </w:r>
      <w:r>
        <w:rPr>
          <w:color w:val="000000"/>
        </w:rPr>
        <w:t xml:space="preserve">decision making is ancient in origin and </w:t>
      </w:r>
      <w:r>
        <w:t>emerges in multiple accounts</w:t>
      </w:r>
      <w:r>
        <w:rPr>
          <w:color w:val="000000"/>
        </w:rPr>
        <w:t xml:space="preserve"> in both psychological and philosophical literatures </w:t>
      </w:r>
      <w:r w:rsidR="00F032C3">
        <w:rPr>
          <w:color w:val="000000"/>
        </w:rPr>
        <w:fldChar w:fldCharType="begin"/>
      </w:r>
      <w:r w:rsidR="005A1773">
        <w:rPr>
          <w:color w:val="000000"/>
        </w:rPr>
        <w:instrText xml:space="preserve"> ADDIN ZOTERO_ITEM CSL_CITATION {"citationID":"7Gw2NBjO","properties":{"formattedCitation":"(Evans &amp; Stanovich, 2013; Kahneman, 2011; Stanovich &amp; West, 2000)","plainCitation":"(Evans &amp; Stanovich, 2013; Kahneman, 2011; Stanovich &amp; West, 2000)","noteIndex":0},"citationItems":[{"id":243,"uris":["http://zotero.org/users/15114595/items/3MZ5M7CN"],"itemData":{"id":243,"type":"article-journal","abstract":"Dual-process and dual-system theories in both cognitive and social psychology have been subjected to a number of recently published criticisms. However, they have been attacked as a category, incorrectly assuming there is a generic version that applies to all. We identify and respond to 5 main lines of argument made by such critics. We agree that some of these arguments have force against some of the theories in the literature but believe them to be overstated. We argue that the dual-processing distinction is supported by much recent evidence in cognitive science. Our preferred theoretical approach is one in which rapid autonomous processes (Type 1) are assumed to yield default responses unless intervened on by distinctive higher order reasoning processes (Type 2). What defines the difference is that Type 2 processing supports hypothetical thinking and load heavily on working memory.","container-title":"Perspectives on Psychological Science","DOI":"10.1177/1745691612460685","ISSN":"1745-6916","issue":"3","journalAbbreviation":"Perspect Psychol Sci","language":"EN","page":"223-241","publisher":"SAGE Publications Inc","source":"SAGE Journals","title":"Dual-Process Theories of Higher Cognition: Advancing the Debate","title-short":"Dual-Process Theories of Higher Cognition","volume":"8","author":[{"family":"Evans","given":"Jonathan St. B. T."},{"family":"Stanovich","given":"Keith E."}],"issued":{"date-parts":[["2013",5,1]]}}},{"id":244,"uris":["http://zotero.org/users/15114595/items/8HXRXRBX"],"itemData":{"id":244,"type":"book","abstract":"In the highly anticipated Thinking, Fast and Slow, Kahneman takes us on a groundbreaking tour of the mind and explains the two systems that drive the way we think. System 1 is fast, intuitive, and emotional; System 2 is slower, more deliberative, and more logical. Kahneman exposes the extraordinary capabilities—and also the faults and biases—of fast thinking, and reveals the pervasive influence of intuitive impressions on our thoughts and behavior. The impact of loss aversion and overconfidence on corporate strategies, the difficulties of predicting what will make us happy in the future, the challenges of properly framing risks at work and at home, the profound effect of cognitive biases on everything from playing the stock market to planning the next vacation—each of these can be understood only by knowing how the two systems shape our judgments and decisions. Engaging the reader in a lively conversation about how we think, Kahneman reveals where we can and cannot trust our intuitions and how we can tap into the benefits of slow thinking. He offers practical and enlightening insights into how choices are made in both our business and our personal lives—and how we can use different techniques to guard against the mental glitches that often get us into trouble. Thinking, Fast and Slow will transform the way you think about thinking. (PsycInfo Database Record (c) 2025 APA, all rights reserved)","collection-title":"Thinking, fast and slow","ISBN":"978-0-374-27563-1","publisher":"Farrar, Straus and Giroux","publisher-place":"New York, NY, US","source":"APA PsycNet","title":"Thinking, fast and slow","author":[{"family":"Kahneman","given":"Daniel"}],"issued":{"date-parts":[["2011"]]}}},{"id":190,"uris":["http://zotero.org/users/15114595/items/UNNU4VTG"],"itemData":{"id":190,"type":"article-journal","abstract":"In this response, we clarify several misunderstandings of the understanding/acceptance principle and defend our specific operationalization of that principle. We reiterate the importance of addressing the problem of rational task construal and we elaborate the notion of computational limitations contained in our target article. Our concept of thinking dispositions as variable intentional-level styles of epistemic and behavioral regulation is explained, as is its relation to the rationality debate. Many of the suggestions of the commentators for elaborating two-process models are easily integrated into our generic dual-process account. We further explicate how we view the relation between System 1 and System 2 and evolutionary and normative rationality. We clarify our attempt to fuse the contributions of the cognitive ecologists with the insights of the original heuristics and biases researchers.","container-title":"Behavioral and Brain Sciences","DOI":"10.1017/S0140525X00623439","ISSN":"1469-1825, 0140-525X","issue":"5","language":"en","page":"701-717","source":"Cambridge University Press","title":"Advancing the rationality debate","volume":"23","author":[{"family":"Stanovich","given":"Keith E."},{"family":"West","given":"Richard F."}],"issued":{"date-parts":[["2000",10]]}}}],"schema":"https://github.com/citation-style-language/schema/raw/master/csl-citation.json"} </w:instrText>
      </w:r>
      <w:r w:rsidR="00F032C3">
        <w:rPr>
          <w:color w:val="000000"/>
        </w:rPr>
        <w:fldChar w:fldCharType="separate"/>
      </w:r>
      <w:r w:rsidR="00F032C3">
        <w:rPr>
          <w:noProof/>
          <w:color w:val="000000"/>
        </w:rPr>
        <w:t>(Evans &amp; Stanovich, 2013; Kahneman, 2011; Stanovich &amp; West, 2000)</w:t>
      </w:r>
      <w:r w:rsidR="00F032C3">
        <w:rPr>
          <w:color w:val="000000"/>
        </w:rPr>
        <w:fldChar w:fldCharType="end"/>
      </w:r>
      <w:r>
        <w:rPr>
          <w:color w:val="000000"/>
        </w:rPr>
        <w:t xml:space="preserve">. </w:t>
      </w:r>
    </w:p>
    <w:p w14:paraId="00000019" w14:textId="77777777" w:rsidR="00EC2E87" w:rsidRDefault="00EC2E87">
      <w:pPr>
        <w:pBdr>
          <w:top w:val="nil"/>
          <w:left w:val="nil"/>
          <w:bottom w:val="nil"/>
          <w:right w:val="nil"/>
          <w:between w:val="nil"/>
        </w:pBdr>
      </w:pPr>
    </w:p>
    <w:p w14:paraId="0000001A" w14:textId="3E50C563" w:rsidR="00EC2E87" w:rsidRDefault="00000000">
      <w:pPr>
        <w:pBdr>
          <w:top w:val="nil"/>
          <w:left w:val="nil"/>
          <w:bottom w:val="nil"/>
          <w:right w:val="nil"/>
          <w:between w:val="nil"/>
        </w:pBdr>
      </w:pPr>
      <w:r>
        <w:rPr>
          <w:color w:val="000000"/>
        </w:rPr>
        <w:t xml:space="preserve">In the domain of information systems security </w:t>
      </w:r>
      <w:r>
        <w:t>(and</w:t>
      </w:r>
      <w:r>
        <w:rPr>
          <w:color w:val="000000"/>
        </w:rPr>
        <w:t xml:space="preserve"> </w:t>
      </w:r>
      <w:r>
        <w:t>associated</w:t>
      </w:r>
      <w:r>
        <w:rPr>
          <w:color w:val="000000"/>
        </w:rPr>
        <w:t xml:space="preserve"> </w:t>
      </w:r>
      <w:r>
        <w:t xml:space="preserve">strategies to </w:t>
      </w:r>
      <w:r>
        <w:rPr>
          <w:color w:val="000000"/>
        </w:rPr>
        <w:t xml:space="preserve">guide </w:t>
      </w:r>
      <w:r>
        <w:t>technology users</w:t>
      </w:r>
      <w:r>
        <w:rPr>
          <w:color w:val="000000"/>
        </w:rPr>
        <w:t xml:space="preserve"> towards safer behaviours</w:t>
      </w:r>
      <w:r>
        <w:t xml:space="preserve">) </w:t>
      </w:r>
      <w:r>
        <w:rPr>
          <w:color w:val="000000"/>
        </w:rPr>
        <w:t xml:space="preserve">it is easy to </w:t>
      </w:r>
      <w:r>
        <w:t>assume</w:t>
      </w:r>
      <w:r>
        <w:rPr>
          <w:color w:val="000000"/>
        </w:rPr>
        <w:t xml:space="preserve"> </w:t>
      </w:r>
      <w:r>
        <w:t>technology users are</w:t>
      </w:r>
      <w:r>
        <w:rPr>
          <w:color w:val="000000"/>
        </w:rPr>
        <w:t xml:space="preserve"> highly engaged rational actors </w:t>
      </w:r>
      <w:r>
        <w:t xml:space="preserve">primarily driven by </w:t>
      </w:r>
      <w:r>
        <w:rPr>
          <w:color w:val="000000"/>
        </w:rPr>
        <w:t>System 2 style of decision making</w:t>
      </w:r>
      <w:r>
        <w:t xml:space="preserve">, who are </w:t>
      </w:r>
      <w:r>
        <w:rPr>
          <w:color w:val="000000"/>
        </w:rPr>
        <w:t>making rational calculus of the costs</w:t>
      </w:r>
      <w:r>
        <w:t>,</w:t>
      </w:r>
      <w:r>
        <w:rPr>
          <w:color w:val="000000"/>
        </w:rPr>
        <w:t xml:space="preserve"> benefits</w:t>
      </w:r>
      <w:r>
        <w:t>,</w:t>
      </w:r>
      <w:r>
        <w:rPr>
          <w:color w:val="000000"/>
        </w:rPr>
        <w:t xml:space="preserve"> rewards </w:t>
      </w:r>
      <w:r>
        <w:t xml:space="preserve">and </w:t>
      </w:r>
      <w:r>
        <w:rPr>
          <w:color w:val="000000"/>
        </w:rPr>
        <w:t>threats of every interaction.</w:t>
      </w:r>
      <w:r w:rsidR="00CF6301">
        <w:rPr>
          <w:color w:val="000000"/>
        </w:rPr>
        <w:t xml:space="preserve"> Kahneman</w:t>
      </w:r>
      <w:r>
        <w:rPr>
          <w:color w:val="000000"/>
        </w:rPr>
        <w:t xml:space="preserve"> </w:t>
      </w:r>
      <w:r w:rsidR="00F032C3">
        <w:rPr>
          <w:color w:val="000000"/>
        </w:rPr>
        <w:fldChar w:fldCharType="begin"/>
      </w:r>
      <w:r w:rsidR="005A1773">
        <w:rPr>
          <w:color w:val="000000"/>
        </w:rPr>
        <w:instrText xml:space="preserve"> ADDIN ZOTERO_ITEM CSL_CITATION {"citationID":"9Rb0FPI6","properties":{"formattedCitation":"(2011)","plainCitation":"(2011)","noteIndex":0},"citationItems":[{"id":244,"uris":["http://zotero.org/users/15114595/items/8HXRXRBX"],"itemData":{"id":244,"type":"book","abstract":"In the highly anticipated Thinking, Fast and Slow, Kahneman takes us on a groundbreaking tour of the mind and explains the two systems that drive the way we think. System 1 is fast, intuitive, and emotional; System 2 is slower, more deliberative, and more logical. Kahneman exposes the extraordinary capabilities—and also the faults and biases—of fast thinking, and reveals the pervasive influence of intuitive impressions on our thoughts and behavior. The impact of loss aversion and overconfidence on corporate strategies, the difficulties of predicting what will make us happy in the future, the challenges of properly framing risks at work and at home, the profound effect of cognitive biases on everything from playing the stock market to planning the next vacation—each of these can be understood only by knowing how the two systems shape our judgments and decisions. Engaging the reader in a lively conversation about how we think, Kahneman reveals where we can and cannot trust our intuitions and how we can tap into the benefits of slow thinking. He offers practical and enlightening insights into how choices are made in both our business and our personal lives—and how we can use different techniques to guard against the mental glitches that often get us into trouble. Thinking, Fast and Slow will transform the way you think about thinking. (PsycInfo Database Record (c) 2025 APA, all rights reserved)","collection-title":"Thinking, fast and slow","ISBN":"978-0-374-27563-1","publisher":"Farrar, Straus and Giroux","publisher-place":"New York, NY, US","source":"APA PsycNet","title":"Thinking, fast and slow","author":[{"family":"Kahneman","given":"Daniel"}],"issued":{"date-parts":[["2011"]]}},"suppress-author":true}],"schema":"https://github.com/citation-style-language/schema/raw/master/csl-citation.json"} </w:instrText>
      </w:r>
      <w:r w:rsidR="00F032C3">
        <w:rPr>
          <w:color w:val="000000"/>
        </w:rPr>
        <w:fldChar w:fldCharType="separate"/>
      </w:r>
      <w:r w:rsidR="00CF6301">
        <w:rPr>
          <w:noProof/>
          <w:color w:val="000000"/>
        </w:rPr>
        <w:t>(2011)</w:t>
      </w:r>
      <w:r w:rsidR="00F032C3">
        <w:rPr>
          <w:color w:val="000000"/>
        </w:rPr>
        <w:fldChar w:fldCharType="end"/>
      </w:r>
      <w:r>
        <w:t xml:space="preserve"> describes how people frequently operate on a low effort System 1, which runs automatically based on a set of impressions, intuitions and cognitive biases. This can be effective in many tasks, with no need for the more effortful and deliberative System 2 to be invoked - System 2 endorses the System 1 perspective without modification. However, when System 1 runs into problems, it may invoke the more effortful and deliberative System 2: “System 2 is activated when an event is detected that violates the model of the world that System 1 maintains” </w:t>
      </w:r>
      <w:r w:rsidR="00F032C3">
        <w:fldChar w:fldCharType="begin"/>
      </w:r>
      <w:r w:rsidR="005A1773">
        <w:instrText xml:space="preserve"> ADDIN ZOTERO_ITEM CSL_CITATION {"citationID":"n8JwP88M","properties":{"formattedCitation":"(Kahneman, 2011, p. 24)","plainCitation":"(Kahneman, 2011, p. 24)","noteIndex":0},"citationItems":[{"id":244,"uris":["http://zotero.org/users/15114595/items/8HXRXRBX"],"itemData":{"id":244,"type":"book","abstract":"In the highly anticipated Thinking, Fast and Slow, Kahneman takes us on a groundbreaking tour of the mind and explains the two systems that drive the way we think. System 1 is fast, intuitive, and emotional; System 2 is slower, more deliberative, and more logical. Kahneman exposes the extraordinary capabilities—and also the faults and biases—of fast thinking, and reveals the pervasive influence of intuitive impressions on our thoughts and behavior. The impact of loss aversion and overconfidence on corporate strategies, the difficulties of predicting what will make us happy in the future, the challenges of properly framing risks at work and at home, the profound effect of cognitive biases on everything from playing the stock market to planning the next vacation—each of these can be understood only by knowing how the two systems shape our judgments and decisions. Engaging the reader in a lively conversation about how we think, Kahneman reveals where we can and cannot trust our intuitions and how we can tap into the benefits of slow thinking. He offers practical and enlightening insights into how choices are made in both our business and our personal lives—and how we can use different techniques to guard against the mental glitches that often get us into trouble. Thinking, Fast and Slow will transform the way you think about thinking. (PsycInfo Database Record (c) 2025 APA, all rights reserved)","collection-title":"Thinking, fast and slow","ISBN":"978-0-374-27563-1","publisher":"Farrar, Straus and Giroux","publisher-place":"New York, NY, US","source":"APA PsycNet","title":"Thinking, fast and slow","author":[{"family":"Kahneman","given":"Daniel"}],"issued":{"date-parts":[["2011"]]}},"locator":"24","label":"page"}],"schema":"https://github.com/citation-style-language/schema/raw/master/csl-citation.json"} </w:instrText>
      </w:r>
      <w:r w:rsidR="00F032C3">
        <w:fldChar w:fldCharType="separate"/>
      </w:r>
      <w:r w:rsidR="00CF6301">
        <w:rPr>
          <w:noProof/>
        </w:rPr>
        <w:t>(Kahneman, 2011, p. 24)</w:t>
      </w:r>
      <w:r w:rsidR="00F032C3">
        <w:fldChar w:fldCharType="end"/>
      </w:r>
      <w:r w:rsidR="00F032C3">
        <w:t>.</w:t>
      </w:r>
      <w:r>
        <w:t xml:space="preserve"> </w:t>
      </w:r>
    </w:p>
    <w:p w14:paraId="3C806893" w14:textId="77777777" w:rsidR="007C2F58" w:rsidRDefault="007C2F58">
      <w:pPr>
        <w:pBdr>
          <w:top w:val="nil"/>
          <w:left w:val="nil"/>
          <w:bottom w:val="nil"/>
          <w:right w:val="nil"/>
          <w:between w:val="nil"/>
        </w:pBdr>
      </w:pPr>
    </w:p>
    <w:p w14:paraId="5027C650" w14:textId="44342A53" w:rsidR="007C2F58" w:rsidRDefault="007C2F58">
      <w:pPr>
        <w:pBdr>
          <w:top w:val="nil"/>
          <w:left w:val="nil"/>
          <w:bottom w:val="nil"/>
          <w:right w:val="nil"/>
          <w:between w:val="nil"/>
        </w:pBdr>
        <w:rPr>
          <w:rFonts w:asciiTheme="minorHAnsi" w:hAnsiTheme="minorHAnsi" w:cstheme="minorHAnsi"/>
          <w:lang w:val="en-GB"/>
        </w:rPr>
      </w:pPr>
      <w:r>
        <w:rPr>
          <w:rFonts w:asciiTheme="minorHAnsi" w:hAnsiTheme="minorHAnsi" w:cstheme="minorHAnsi"/>
          <w:lang w:val="en-GB"/>
        </w:rPr>
        <w:t>R</w:t>
      </w:r>
      <w:r w:rsidRPr="00BA4F9B">
        <w:rPr>
          <w:rFonts w:asciiTheme="minorHAnsi" w:hAnsiTheme="minorHAnsi" w:cstheme="minorHAnsi"/>
          <w:lang w:val="en-GB"/>
        </w:rPr>
        <w:t>esearch in recent years has built on earlier DPT</w:t>
      </w:r>
      <w:r w:rsidR="002F6A1B">
        <w:rPr>
          <w:rFonts w:asciiTheme="minorHAnsi" w:hAnsiTheme="minorHAnsi" w:cstheme="minorHAnsi"/>
          <w:lang w:val="en-GB"/>
        </w:rPr>
        <w:t>, for example</w:t>
      </w:r>
      <w:r w:rsidRPr="00BA4F9B">
        <w:rPr>
          <w:rFonts w:asciiTheme="minorHAnsi" w:hAnsiTheme="minorHAnsi" w:cstheme="minorHAnsi"/>
          <w:lang w:val="en-GB"/>
        </w:rPr>
        <w:t xml:space="preserve"> to i</w:t>
      </w:r>
      <w:r>
        <w:rPr>
          <w:rFonts w:asciiTheme="minorHAnsi" w:hAnsiTheme="minorHAnsi" w:cstheme="minorHAnsi"/>
          <w:lang w:val="en-GB"/>
        </w:rPr>
        <w:t>lluminate</w:t>
      </w:r>
      <w:r w:rsidRPr="00BA4F9B">
        <w:rPr>
          <w:rFonts w:asciiTheme="minorHAnsi" w:hAnsiTheme="minorHAnsi" w:cstheme="minorHAnsi"/>
          <w:lang w:val="en-GB"/>
        </w:rPr>
        <w:t xml:space="preserve"> the conditions under which </w:t>
      </w:r>
      <w:r w:rsidR="00842305">
        <w:rPr>
          <w:rFonts w:asciiTheme="minorHAnsi" w:hAnsiTheme="minorHAnsi" w:cstheme="minorHAnsi"/>
          <w:lang w:val="en-GB"/>
        </w:rPr>
        <w:t>individuals</w:t>
      </w:r>
      <w:r w:rsidRPr="00BA4F9B">
        <w:rPr>
          <w:rFonts w:asciiTheme="minorHAnsi" w:hAnsiTheme="minorHAnsi" w:cstheme="minorHAnsi"/>
          <w:lang w:val="en-GB"/>
        </w:rPr>
        <w:t xml:space="preserve"> switch from System 1 to System 2</w:t>
      </w:r>
      <w:r w:rsidR="003225C3">
        <w:rPr>
          <w:rFonts w:asciiTheme="minorHAnsi" w:hAnsiTheme="minorHAnsi" w:cstheme="minorHAnsi"/>
          <w:lang w:val="en-GB"/>
        </w:rPr>
        <w:t xml:space="preserve"> </w:t>
      </w:r>
      <w:r w:rsidR="003225C3" w:rsidRPr="00A945AD">
        <w:rPr>
          <w:rFonts w:asciiTheme="minorHAnsi" w:hAnsiTheme="minorHAnsi" w:cstheme="minorHAnsi"/>
          <w:lang w:val="en-GB"/>
        </w:rPr>
        <w:t>(</w:t>
      </w:r>
      <w:r w:rsidR="003225C3">
        <w:rPr>
          <w:rFonts w:asciiTheme="minorHAnsi" w:hAnsiTheme="minorHAnsi" w:cstheme="minorHAnsi"/>
          <w:lang w:val="en-GB"/>
        </w:rPr>
        <w:t>Pennycook et al., 2015)</w:t>
      </w:r>
      <w:r w:rsidRPr="00BA4F9B">
        <w:rPr>
          <w:rFonts w:asciiTheme="minorHAnsi" w:hAnsiTheme="minorHAnsi" w:cstheme="minorHAnsi"/>
          <w:lang w:val="en-GB"/>
        </w:rPr>
        <w:t xml:space="preserve">, </w:t>
      </w:r>
      <w:r w:rsidR="003225C3">
        <w:rPr>
          <w:rFonts w:asciiTheme="minorHAnsi" w:hAnsiTheme="minorHAnsi" w:cstheme="minorHAnsi"/>
          <w:lang w:val="en-GB"/>
        </w:rPr>
        <w:t xml:space="preserve">and </w:t>
      </w:r>
      <w:r w:rsidRPr="00BA4F9B">
        <w:rPr>
          <w:rFonts w:asciiTheme="minorHAnsi" w:hAnsiTheme="minorHAnsi" w:cstheme="minorHAnsi"/>
          <w:lang w:val="en-GB"/>
        </w:rPr>
        <w:t>addres</w:t>
      </w:r>
      <w:r w:rsidR="00842305">
        <w:rPr>
          <w:rFonts w:asciiTheme="minorHAnsi" w:hAnsiTheme="minorHAnsi" w:cstheme="minorHAnsi"/>
          <w:lang w:val="en-GB"/>
        </w:rPr>
        <w:t>sing</w:t>
      </w:r>
      <w:r w:rsidRPr="00BA4F9B">
        <w:rPr>
          <w:rFonts w:asciiTheme="minorHAnsi" w:hAnsiTheme="minorHAnsi" w:cstheme="minorHAnsi"/>
          <w:lang w:val="en-GB"/>
        </w:rPr>
        <w:t xml:space="preserve"> conceptual difficulties in explaining </w:t>
      </w:r>
      <w:r w:rsidR="002F6A1B">
        <w:rPr>
          <w:rFonts w:asciiTheme="minorHAnsi" w:hAnsiTheme="minorHAnsi" w:cstheme="minorHAnsi"/>
          <w:lang w:val="en-GB"/>
        </w:rPr>
        <w:t>the</w:t>
      </w:r>
      <w:r w:rsidRPr="00BA4F9B">
        <w:rPr>
          <w:rFonts w:asciiTheme="minorHAnsi" w:hAnsiTheme="minorHAnsi" w:cstheme="minorHAnsi"/>
          <w:lang w:val="en-GB"/>
        </w:rPr>
        <w:t xml:space="preserve"> switch between the two systems </w:t>
      </w:r>
      <w:r w:rsidR="003225C3">
        <w:rPr>
          <w:rFonts w:asciiTheme="minorHAnsi" w:hAnsiTheme="minorHAnsi" w:cstheme="minorHAnsi"/>
          <w:lang w:val="en-GB"/>
        </w:rPr>
        <w:t>(</w:t>
      </w:r>
      <w:r w:rsidRPr="00BA4F9B">
        <w:rPr>
          <w:rFonts w:asciiTheme="minorHAnsi" w:hAnsiTheme="minorHAnsi" w:cstheme="minorHAnsi"/>
          <w:lang w:val="en-GB"/>
        </w:rPr>
        <w:t>De Neys, 2023).</w:t>
      </w:r>
    </w:p>
    <w:p w14:paraId="473EAF92" w14:textId="77777777" w:rsidR="007C2F58" w:rsidRDefault="007C2F58">
      <w:pPr>
        <w:pBdr>
          <w:top w:val="nil"/>
          <w:left w:val="nil"/>
          <w:bottom w:val="nil"/>
          <w:right w:val="nil"/>
          <w:between w:val="nil"/>
        </w:pBdr>
        <w:rPr>
          <w:rFonts w:asciiTheme="minorHAnsi" w:hAnsiTheme="minorHAnsi" w:cstheme="minorHAnsi"/>
          <w:lang w:val="en-GB"/>
        </w:rPr>
      </w:pPr>
    </w:p>
    <w:p w14:paraId="1F1B1F7B" w14:textId="12510A2B" w:rsidR="007C2F58" w:rsidRPr="00BA4F9B" w:rsidRDefault="00D54C85">
      <w:pPr>
        <w:pBdr>
          <w:top w:val="nil"/>
          <w:left w:val="nil"/>
          <w:bottom w:val="nil"/>
          <w:right w:val="nil"/>
          <w:between w:val="nil"/>
        </w:pBdr>
        <w:rPr>
          <w:rFonts w:asciiTheme="minorHAnsi" w:hAnsiTheme="minorHAnsi" w:cstheme="minorHAnsi"/>
          <w:color w:val="000000"/>
        </w:rPr>
      </w:pPr>
      <w:r w:rsidRPr="00BA4F9B">
        <w:rPr>
          <w:rFonts w:asciiTheme="minorHAnsi" w:hAnsiTheme="minorHAnsi" w:cstheme="minorHAnsi"/>
          <w:lang w:val="en-GB"/>
        </w:rPr>
        <w:t>Pennycook</w:t>
      </w:r>
      <w:r w:rsidR="00C53444">
        <w:rPr>
          <w:rFonts w:asciiTheme="minorHAnsi" w:hAnsiTheme="minorHAnsi" w:cstheme="minorHAnsi"/>
          <w:lang w:val="en-GB"/>
        </w:rPr>
        <w:t xml:space="preserve"> et al.</w:t>
      </w:r>
      <w:r w:rsidRPr="00BA4F9B">
        <w:rPr>
          <w:rFonts w:asciiTheme="minorHAnsi" w:hAnsiTheme="minorHAnsi" w:cstheme="minorHAnsi"/>
          <w:lang w:val="en-GB"/>
        </w:rPr>
        <w:t xml:space="preserve"> </w:t>
      </w:r>
      <w:r w:rsidR="007B212D">
        <w:rPr>
          <w:rFonts w:asciiTheme="minorHAnsi" w:hAnsiTheme="minorHAnsi" w:cstheme="minorHAnsi"/>
          <w:lang w:val="en-GB"/>
        </w:rPr>
        <w:t xml:space="preserve">(2015) </w:t>
      </w:r>
      <w:r w:rsidRPr="00BA4F9B">
        <w:rPr>
          <w:rFonts w:asciiTheme="minorHAnsi" w:hAnsiTheme="minorHAnsi" w:cstheme="minorHAnsi"/>
          <w:lang w:val="en-GB"/>
        </w:rPr>
        <w:t>ha</w:t>
      </w:r>
      <w:r w:rsidR="00C53444">
        <w:rPr>
          <w:rFonts w:asciiTheme="minorHAnsi" w:hAnsiTheme="minorHAnsi" w:cstheme="minorHAnsi"/>
          <w:lang w:val="en-GB"/>
        </w:rPr>
        <w:t>ve</w:t>
      </w:r>
      <w:r w:rsidRPr="00BA4F9B">
        <w:rPr>
          <w:rFonts w:asciiTheme="minorHAnsi" w:hAnsiTheme="minorHAnsi" w:cstheme="minorHAnsi"/>
          <w:lang w:val="en-GB"/>
        </w:rPr>
        <w:t xml:space="preserve"> proposed a </w:t>
      </w:r>
      <w:r w:rsidR="00842305" w:rsidRPr="00BA4F9B">
        <w:rPr>
          <w:rFonts w:asciiTheme="minorHAnsi" w:hAnsiTheme="minorHAnsi" w:cstheme="minorHAnsi"/>
          <w:lang w:val="en-GB"/>
        </w:rPr>
        <w:t>t</w:t>
      </w:r>
      <w:r w:rsidRPr="00BA4F9B">
        <w:rPr>
          <w:rFonts w:asciiTheme="minorHAnsi" w:hAnsiTheme="minorHAnsi" w:cstheme="minorHAnsi"/>
          <w:lang w:val="en-GB"/>
        </w:rPr>
        <w:t xml:space="preserve">hree-stage model to explain the shift between System 1 and System 2. In </w:t>
      </w:r>
      <w:r w:rsidR="00842305">
        <w:rPr>
          <w:rFonts w:asciiTheme="minorHAnsi" w:hAnsiTheme="minorHAnsi" w:cstheme="minorHAnsi"/>
          <w:lang w:val="en-GB"/>
        </w:rPr>
        <w:t>s</w:t>
      </w:r>
      <w:r w:rsidRPr="00BA4F9B">
        <w:rPr>
          <w:rFonts w:asciiTheme="minorHAnsi" w:hAnsiTheme="minorHAnsi" w:cstheme="minorHAnsi"/>
          <w:lang w:val="en-GB"/>
        </w:rPr>
        <w:t>tage 1, multiple in</w:t>
      </w:r>
      <w:r w:rsidRPr="00842305">
        <w:rPr>
          <w:rFonts w:asciiTheme="minorHAnsi" w:hAnsiTheme="minorHAnsi" w:cstheme="minorHAnsi"/>
          <w:lang w:val="en-GB"/>
        </w:rPr>
        <w:t>tuitive</w:t>
      </w:r>
      <w:r w:rsidRPr="00BA4F9B">
        <w:rPr>
          <w:rFonts w:asciiTheme="minorHAnsi" w:hAnsiTheme="minorHAnsi" w:cstheme="minorHAnsi"/>
          <w:lang w:val="en-GB"/>
        </w:rPr>
        <w:t xml:space="preserve"> responses can be activated</w:t>
      </w:r>
      <w:r w:rsidR="00842305">
        <w:rPr>
          <w:rFonts w:asciiTheme="minorHAnsi" w:hAnsiTheme="minorHAnsi" w:cstheme="minorHAnsi"/>
          <w:lang w:val="en-GB"/>
        </w:rPr>
        <w:t xml:space="preserve"> in System 1</w:t>
      </w:r>
      <w:r w:rsidRPr="00BA4F9B">
        <w:rPr>
          <w:rFonts w:asciiTheme="minorHAnsi" w:hAnsiTheme="minorHAnsi" w:cstheme="minorHAnsi"/>
          <w:lang w:val="en-GB"/>
        </w:rPr>
        <w:t xml:space="preserve"> by a particular situation or problem. In stage 2, </w:t>
      </w:r>
      <w:r w:rsidR="00842305">
        <w:rPr>
          <w:rFonts w:asciiTheme="minorHAnsi" w:hAnsiTheme="minorHAnsi" w:cstheme="minorHAnsi"/>
          <w:lang w:val="en-GB"/>
        </w:rPr>
        <w:t>System 1</w:t>
      </w:r>
      <w:r w:rsidRPr="00BA4F9B">
        <w:rPr>
          <w:rFonts w:asciiTheme="minorHAnsi" w:hAnsiTheme="minorHAnsi" w:cstheme="minorHAnsi"/>
          <w:lang w:val="en-GB"/>
        </w:rPr>
        <w:t xml:space="preserve"> assess</w:t>
      </w:r>
      <w:r w:rsidR="00842305">
        <w:rPr>
          <w:rFonts w:asciiTheme="minorHAnsi" w:hAnsiTheme="minorHAnsi" w:cstheme="minorHAnsi"/>
          <w:lang w:val="en-GB"/>
        </w:rPr>
        <w:t>es</w:t>
      </w:r>
      <w:r w:rsidRPr="00BA4F9B">
        <w:rPr>
          <w:rFonts w:asciiTheme="minorHAnsi" w:hAnsiTheme="minorHAnsi" w:cstheme="minorHAnsi"/>
          <w:lang w:val="en-GB"/>
        </w:rPr>
        <w:t xml:space="preserve"> </w:t>
      </w:r>
      <w:r w:rsidR="002F6A1B">
        <w:rPr>
          <w:rFonts w:asciiTheme="minorHAnsi" w:hAnsiTheme="minorHAnsi" w:cstheme="minorHAnsi"/>
          <w:lang w:val="en-GB"/>
        </w:rPr>
        <w:t>whether these</w:t>
      </w:r>
      <w:r w:rsidR="00842305">
        <w:rPr>
          <w:rFonts w:asciiTheme="minorHAnsi" w:hAnsiTheme="minorHAnsi" w:cstheme="minorHAnsi"/>
          <w:lang w:val="en-GB"/>
        </w:rPr>
        <w:t xml:space="preserve"> </w:t>
      </w:r>
      <w:r w:rsidR="00C53444">
        <w:rPr>
          <w:rFonts w:asciiTheme="minorHAnsi" w:hAnsiTheme="minorHAnsi" w:cstheme="minorHAnsi"/>
          <w:lang w:val="en-GB"/>
        </w:rPr>
        <w:t>intuitive</w:t>
      </w:r>
      <w:r w:rsidRPr="00BA4F9B">
        <w:rPr>
          <w:rFonts w:asciiTheme="minorHAnsi" w:hAnsiTheme="minorHAnsi" w:cstheme="minorHAnsi"/>
          <w:lang w:val="en-GB"/>
        </w:rPr>
        <w:t xml:space="preserve"> responses conflict with each other. In stage 3, if conflict is detected, this </w:t>
      </w:r>
      <w:r w:rsidR="00842305">
        <w:rPr>
          <w:rFonts w:asciiTheme="minorHAnsi" w:hAnsiTheme="minorHAnsi" w:cstheme="minorHAnsi"/>
          <w:lang w:val="en-GB"/>
        </w:rPr>
        <w:t xml:space="preserve">causes </w:t>
      </w:r>
      <w:r w:rsidRPr="00BA4F9B">
        <w:rPr>
          <w:rFonts w:asciiTheme="minorHAnsi" w:hAnsiTheme="minorHAnsi" w:cstheme="minorHAnsi"/>
          <w:lang w:val="en-GB"/>
        </w:rPr>
        <w:t>System 2 analytic thinking</w:t>
      </w:r>
      <w:r w:rsidR="00842305">
        <w:rPr>
          <w:rFonts w:asciiTheme="minorHAnsi" w:hAnsiTheme="minorHAnsi" w:cstheme="minorHAnsi"/>
          <w:lang w:val="en-GB"/>
        </w:rPr>
        <w:t xml:space="preserve"> to</w:t>
      </w:r>
      <w:r w:rsidRPr="00BA4F9B">
        <w:rPr>
          <w:rFonts w:asciiTheme="minorHAnsi" w:hAnsiTheme="minorHAnsi" w:cstheme="minorHAnsi"/>
          <w:lang w:val="en-GB"/>
        </w:rPr>
        <w:t xml:space="preserve"> be invoked, either to rationalise</w:t>
      </w:r>
      <w:r w:rsidR="007B212D">
        <w:rPr>
          <w:rFonts w:asciiTheme="minorHAnsi" w:hAnsiTheme="minorHAnsi" w:cstheme="minorHAnsi"/>
          <w:lang w:val="en-GB"/>
        </w:rPr>
        <w:t xml:space="preserve"> the</w:t>
      </w:r>
      <w:r w:rsidRPr="00BA4F9B">
        <w:rPr>
          <w:rFonts w:asciiTheme="minorHAnsi" w:hAnsiTheme="minorHAnsi" w:cstheme="minorHAnsi"/>
          <w:lang w:val="en-GB"/>
        </w:rPr>
        <w:t xml:space="preserve"> intuitive answer</w:t>
      </w:r>
      <w:r w:rsidR="00C53444">
        <w:rPr>
          <w:rFonts w:asciiTheme="minorHAnsi" w:hAnsiTheme="minorHAnsi" w:cstheme="minorHAnsi"/>
          <w:lang w:val="en-GB"/>
        </w:rPr>
        <w:t>,</w:t>
      </w:r>
      <w:r w:rsidRPr="00BA4F9B">
        <w:rPr>
          <w:rFonts w:asciiTheme="minorHAnsi" w:hAnsiTheme="minorHAnsi" w:cstheme="minorHAnsi"/>
          <w:lang w:val="en-GB"/>
        </w:rPr>
        <w:t xml:space="preserve"> or override it with a more reasoned response.</w:t>
      </w:r>
      <w:r w:rsidR="00842305">
        <w:rPr>
          <w:rFonts w:asciiTheme="minorHAnsi" w:hAnsiTheme="minorHAnsi" w:cstheme="minorHAnsi"/>
          <w:lang w:val="en-GB"/>
        </w:rPr>
        <w:t xml:space="preserve"> </w:t>
      </w:r>
    </w:p>
    <w:p w14:paraId="0000001B" w14:textId="77777777" w:rsidR="00EC2E87" w:rsidRPr="00BA4F9B" w:rsidRDefault="00EC2E87">
      <w:pPr>
        <w:pBdr>
          <w:top w:val="nil"/>
          <w:left w:val="nil"/>
          <w:bottom w:val="nil"/>
          <w:right w:val="nil"/>
          <w:between w:val="nil"/>
        </w:pBdr>
        <w:rPr>
          <w:rFonts w:asciiTheme="minorHAnsi" w:hAnsiTheme="minorHAnsi" w:cstheme="minorHAnsi"/>
        </w:rPr>
      </w:pPr>
    </w:p>
    <w:p w14:paraId="0000001C" w14:textId="74DEE15F" w:rsidR="00EC2E87" w:rsidRDefault="00000000">
      <w:pPr>
        <w:pBdr>
          <w:top w:val="nil"/>
          <w:left w:val="nil"/>
          <w:bottom w:val="nil"/>
          <w:right w:val="nil"/>
          <w:between w:val="nil"/>
        </w:pBdr>
        <w:rPr>
          <w:color w:val="000000"/>
        </w:rPr>
      </w:pPr>
      <w:r>
        <w:rPr>
          <w:color w:val="000000"/>
        </w:rPr>
        <w:t xml:space="preserve">There is limited research on the importance and influence of </w:t>
      </w:r>
      <w:r w:rsidR="007C2F58">
        <w:rPr>
          <w:color w:val="000000"/>
        </w:rPr>
        <w:t>DPT</w:t>
      </w:r>
      <w:r>
        <w:rPr>
          <w:color w:val="000000"/>
        </w:rPr>
        <w:t xml:space="preserve"> on information security or fraud, although some papers have raised the dist</w:t>
      </w:r>
      <w:r>
        <w:t>inction</w:t>
      </w:r>
      <w:r w:rsidR="00F032C3">
        <w:t xml:space="preserve"> </w:t>
      </w:r>
      <w:r w:rsidR="00F032C3">
        <w:fldChar w:fldCharType="begin"/>
      </w:r>
      <w:r w:rsidR="00CF6301">
        <w:instrText xml:space="preserve"> ADDIN ZOTERO_ITEM CSL_CITATION {"citationID":"YoP2SbAt","properties":{"formattedCitation":"(e.g. Dennis &amp; Minas, 2018)","plainCitation":"(e.g. Dennis &amp; Minas, 2018)","noteIndex":0},"citationItems":[{"id":248,"uris":["http://zotero.org/users/15114595/items/P26QQLCL"],"itemData":{"id":248,"type":"article-journal","abstract":"Most current information systems security theories assume a rational actor making deliberate decisions, yet recent research in psychology suggests that such deliberate thinking is not as common as we would expect. Much of human behavior is controlled by nonconscious automatic cognition (called System 1 cognition). The deliberate rational cognition of System 2 is triggered when System 1 detects something that is not normal; otherwise we often operate on autopilot. When we do engage System 2 cognition, it is influenced by the System 1 cognition that preceded it. In this paper we present an alternative theoretical approach to information security that is based on the nonconscious automatic cognition of System 1. In a System 1 world, cognition is a sub-second process of pattern-matching a stimulus to an existing person-context heuristic. These person-context heuristics are influenced by personality characteristics and a lifetime of experiences in the context. Thus System 1 theories are closely tied to individuals and the specific security context of interest. Methods to improve security compliance take on a very new form; the traditional approaches to security education and training that provide guidelines and ways to think about security have no effect when behavior is controlled by System 1, because System 1 cognition is instant pattern matching not deliberative. Thus in a System 1 world, we improve security by changing the heuristics used by System 1's pattern matching and/or by changing what System 1 sees as \"normal\" so that it triggers the deliberate cognition of System 2. In this article, we examine System 1 and System 2 cognition, while calling for increased research to develop theories of System 1 cognition in the cybersecurity literature.","container-title":"SIGMIS Database","DOI":"10.1145/3210530.3210533","ISSN":"0095-0033","issue":"SI","page":"15–38","source":"ACM Digital Library","title":"Security on Autopilot: Why Current Security Theories Hijack our Thinking and Lead Us Astray","title-short":"Security on Autopilot","volume":"49","author":[{"family":"Dennis","given":"Alan R."},{"family":"Minas","given":"Randall K."}],"issued":{"date-parts":[["2018",4,25]]}},"prefix":"e.g. "}],"schema":"https://github.com/citation-style-language/schema/raw/master/csl-citation.json"} </w:instrText>
      </w:r>
      <w:r w:rsidR="00F032C3">
        <w:fldChar w:fldCharType="separate"/>
      </w:r>
      <w:r w:rsidR="00CF6301">
        <w:rPr>
          <w:noProof/>
        </w:rPr>
        <w:t>(e.g. Dennis &amp; Minas, 2018)</w:t>
      </w:r>
      <w:r w:rsidR="00F032C3">
        <w:fldChar w:fldCharType="end"/>
      </w:r>
      <w:r w:rsidR="00F032C3">
        <w:t xml:space="preserve">. </w:t>
      </w:r>
      <w:r>
        <w:t>A</w:t>
      </w:r>
      <w:r w:rsidR="007C2F58">
        <w:rPr>
          <w:color w:val="000000"/>
        </w:rPr>
        <w:t xml:space="preserve"> DPT </w:t>
      </w:r>
      <w:r>
        <w:rPr>
          <w:color w:val="000000"/>
        </w:rPr>
        <w:t xml:space="preserve">lens </w:t>
      </w:r>
      <w:r>
        <w:t xml:space="preserve">may help inform a </w:t>
      </w:r>
      <w:r>
        <w:rPr>
          <w:color w:val="000000"/>
        </w:rPr>
        <w:t>realistic model of decision making in the domain of bank fraud pre</w:t>
      </w:r>
      <w:r>
        <w:t>vention</w:t>
      </w:r>
      <w:r>
        <w:rPr>
          <w:color w:val="000000"/>
        </w:rPr>
        <w:t xml:space="preserve">, which </w:t>
      </w:r>
      <w:r>
        <w:t>could</w:t>
      </w:r>
      <w:r>
        <w:rPr>
          <w:color w:val="000000"/>
        </w:rPr>
        <w:t xml:space="preserve"> naturally lead to more effective interventions to support protective behaviours.</w:t>
      </w:r>
    </w:p>
    <w:p w14:paraId="0000001D" w14:textId="77777777" w:rsidR="00EC2E87" w:rsidRDefault="00000000">
      <w:pPr>
        <w:pBdr>
          <w:top w:val="nil"/>
          <w:left w:val="nil"/>
          <w:bottom w:val="nil"/>
          <w:right w:val="nil"/>
          <w:between w:val="nil"/>
        </w:pBdr>
      </w:pPr>
      <w:r>
        <w:t xml:space="preserve"> </w:t>
      </w:r>
    </w:p>
    <w:p w14:paraId="0000001E" w14:textId="2578EC87" w:rsidR="00EC2E87" w:rsidRDefault="00000000">
      <w:pPr>
        <w:pBdr>
          <w:top w:val="nil"/>
          <w:left w:val="nil"/>
          <w:bottom w:val="nil"/>
          <w:right w:val="nil"/>
          <w:between w:val="nil"/>
        </w:pBdr>
        <w:rPr>
          <w:color w:val="000000"/>
        </w:rPr>
      </w:pPr>
      <w:r>
        <w:rPr>
          <w:color w:val="000000"/>
        </w:rPr>
        <w:t xml:space="preserve">We also see the System 1 / System 2 distinction as a </w:t>
      </w:r>
      <w:r>
        <w:t>framework</w:t>
      </w:r>
      <w:r>
        <w:rPr>
          <w:color w:val="000000"/>
        </w:rPr>
        <w:t xml:space="preserve"> to integrate two distinct strands of research - mental models / susp</w:t>
      </w:r>
      <w:r>
        <w:t>icion formation</w:t>
      </w:r>
      <w:r w:rsidR="00F032C3">
        <w:t xml:space="preserve"> </w:t>
      </w:r>
      <w:r w:rsidR="00F032C3">
        <w:fldChar w:fldCharType="begin"/>
      </w:r>
      <w:r w:rsidR="00F032C3">
        <w:instrText xml:space="preserve"> ADDIN ZOTERO_ITEM CSL_CITATION {"citationID":"2FP0HsfR","properties":{"formattedCitation":"(Wash, 2020)","plainCitation":"(Wash, 2020)","noteIndex":0},"citationItems":[{"id":19,"uris":["http://zotero.org/users/15114595/items/SDK96FBE"],"itemData":{"id":19,"type":"article-journal","abstract":"Phishing scam emails are emails that pretend to be something they are not in order to get the recipient of the email to undertake some action they normally would not. While technical protections against phishing reduce the number of phishing emails received, they are not perfect and phishing remains one of the largest sources of security risk in technology and communication systems. To better understand the cognitive process that end users can use to identify phishing messages, I interviewed 21 IT experts about instances where they successfully identified emails as phishing in their own inboxes. IT experts naturally follow a three-stage process for identifying phishing emails. In the first stage, the email recipient tries to make sense of the email, and understand how it relates to other things in their life. As they do this, they notice discrepancies: little things that are \"off'' about the email. As the recipient notices more discrepancies, they feel a need for an alternative explanation for the email. At some point, some feature of the email --- usually, the presence of a link requesting an action --- triggers them to recognize that phishing is a possible alternative explanation. At this point, they become suspicious (stage two) and investigate the email by looking for technical details that can conclusively identify the email as phishing. Once they find such information, then they move to stage three and deal with the email by deleting it or reporting it. I discuss ways this process can fail, and implications for improving training of end users about phishing.","container-title":"Proc. ACM Hum.-Comput. Interact.","DOI":"10.1145/3415231","issue":"CSCW2","page":"160:1–160:28","source":"ACM Digital Library","title":"How Experts Detect Phishing Scam Emails","volume":"4","author":[{"family":"Wash","given":"Rick"}],"issued":{"date-parts":[["2020",10,15]]}}}],"schema":"https://github.com/citation-style-language/schema/raw/master/csl-citation.json"} </w:instrText>
      </w:r>
      <w:r w:rsidR="00F032C3">
        <w:fldChar w:fldCharType="separate"/>
      </w:r>
      <w:r w:rsidR="00F032C3">
        <w:rPr>
          <w:noProof/>
        </w:rPr>
        <w:t>(Wash, 2020)</w:t>
      </w:r>
      <w:r w:rsidR="00F032C3">
        <w:fldChar w:fldCharType="end"/>
      </w:r>
      <w:r>
        <w:t xml:space="preserve"> </w:t>
      </w:r>
      <w:r>
        <w:rPr>
          <w:color w:val="000000"/>
        </w:rPr>
        <w:t xml:space="preserve">and protection motivation theory </w:t>
      </w:r>
      <w:r w:rsidR="00F032C3">
        <w:rPr>
          <w:color w:val="000000"/>
        </w:rPr>
        <w:fldChar w:fldCharType="begin"/>
      </w:r>
      <w:r w:rsidR="00F032C3">
        <w:rPr>
          <w:color w:val="000000"/>
        </w:rPr>
        <w:instrText xml:space="preserve"> ADDIN ZOTERO_ITEM CSL_CITATION {"citationID":"dLMAlxAg","properties":{"formattedCitation":"(Rogers, 1975)","plainCitation":"(Rogers, 1975)","noteIndex":0},"citationItems":[{"id":188,"uris":["http://zotero.org/users/15114595/items/DJZYWF8K"],"itemData":{"id":188,"type":"article-journal","abstract":"A protection motivation theory is proposed that postulates the three crucial components of a fear appeal to be (a) the magnitude of noxiousness of a depicted event; (b) the probability of that event's occurrence; and (c) the efficacy of a protective response. Each of these communication variables initiates corresponding cognitive appraisal processes that mediate attitude change. The proposed conceptualization is a special case of a more comprehensive theoretical schema: expectancy-value theories. Several suggestions are offered for reinterpreting existing data, designing new types of empirical research, and making future studies more comparable. Finally, the principal advantages of protection motivation theory over the rival formulations of Janis and Leventhal are discussed.","container-title":"The Journal of Psychology","DOI":"10.1080/00223980.1975.9915803","ISSN":"0022-3980","issue":"1","note":"_eprint: https://doi.org/10.1080/00223980.1975.9915803","page":"93-114","PMID":"28136248","publisher":"Routledge","source":"Taylor and Francis+NEJM","title":"A Protection Motivation Theory of Fear Appeals and Attitude Change1","volume":"91","author":[{"family":"Rogers","given":"Ronald W."}],"issued":{"date-parts":[["1975",9,1]]}}}],"schema":"https://github.com/citation-style-language/schema/raw/master/csl-citation.json"} </w:instrText>
      </w:r>
      <w:r w:rsidR="00F032C3">
        <w:rPr>
          <w:color w:val="000000"/>
        </w:rPr>
        <w:fldChar w:fldCharType="separate"/>
      </w:r>
      <w:r w:rsidR="00F032C3">
        <w:rPr>
          <w:noProof/>
          <w:color w:val="000000"/>
        </w:rPr>
        <w:t>(Rogers, 1975)</w:t>
      </w:r>
      <w:r w:rsidR="00F032C3">
        <w:rPr>
          <w:color w:val="000000"/>
        </w:rPr>
        <w:fldChar w:fldCharType="end"/>
      </w:r>
      <w:r>
        <w:t>. Research suggests that both mental models and Protection Motivation Theory</w:t>
      </w:r>
      <w:r>
        <w:rPr>
          <w:color w:val="000000"/>
        </w:rPr>
        <w:t xml:space="preserve"> have explanatory power, and po</w:t>
      </w:r>
      <w:r>
        <w:t xml:space="preserve">tentially aim to </w:t>
      </w:r>
      <w:r>
        <w:rPr>
          <w:color w:val="000000"/>
        </w:rPr>
        <w:t>describe different aspects of the decision-making process</w:t>
      </w:r>
      <w:r>
        <w:t xml:space="preserve">. An </w:t>
      </w:r>
      <w:r>
        <w:rPr>
          <w:color w:val="000000"/>
        </w:rPr>
        <w:t>integratio</w:t>
      </w:r>
      <w:r>
        <w:t>n of these two strands may lead to a more</w:t>
      </w:r>
      <w:r>
        <w:rPr>
          <w:color w:val="000000"/>
        </w:rPr>
        <w:t xml:space="preserve"> cohesive account of how people initially notice</w:t>
      </w:r>
      <w:r>
        <w:t xml:space="preserve"> - </w:t>
      </w:r>
      <w:r>
        <w:rPr>
          <w:color w:val="000000"/>
        </w:rPr>
        <w:t>then decide how to respond to</w:t>
      </w:r>
      <w:r>
        <w:t xml:space="preserve"> - </w:t>
      </w:r>
      <w:r>
        <w:rPr>
          <w:color w:val="000000"/>
        </w:rPr>
        <w:t xml:space="preserve">the threat of a fraud. As far as we are aware, </w:t>
      </w:r>
      <w:r>
        <w:t>there have been no previous attempts to consolidate suspicion formation, protection motivation and</w:t>
      </w:r>
      <w:r w:rsidR="005F2079">
        <w:t xml:space="preserve"> DPT.</w:t>
      </w:r>
    </w:p>
    <w:p w14:paraId="0000001F" w14:textId="77777777" w:rsidR="00EC2E87" w:rsidRDefault="00EC2E87"/>
    <w:bookmarkStart w:id="6" w:name="_heading=h.eg4rzchk6pf6" w:colFirst="0" w:colLast="0"/>
    <w:bookmarkEnd w:id="6"/>
    <w:p w14:paraId="00000020" w14:textId="77777777" w:rsidR="00EC2E87" w:rsidRDefault="00000000">
      <w:pPr>
        <w:pStyle w:val="Heading2"/>
      </w:pPr>
      <w:sdt>
        <w:sdtPr>
          <w:tag w:val="goog_rdk_2"/>
          <w:id w:val="-907721168"/>
        </w:sdtPr>
        <w:sdtContent/>
      </w:sdt>
      <w:sdt>
        <w:sdtPr>
          <w:tag w:val="goog_rdk_3"/>
          <w:id w:val="-1261863924"/>
        </w:sdtPr>
        <w:sdtContent/>
      </w:sdt>
      <w:r>
        <w:t>Wash’s Model of Suspicion Formation</w:t>
      </w:r>
    </w:p>
    <w:p w14:paraId="00000021" w14:textId="2B16C9FD" w:rsidR="00EC2E87" w:rsidRDefault="00000000">
      <w:r>
        <w:t>In studying how IT experts detect fraudulent phishing emails,</w:t>
      </w:r>
      <w:r w:rsidR="00CF6301">
        <w:t xml:space="preserve"> Wash</w:t>
      </w:r>
      <w:r>
        <w:t xml:space="preserve"> </w:t>
      </w:r>
      <w:r w:rsidR="00774487">
        <w:fldChar w:fldCharType="begin"/>
      </w:r>
      <w:r w:rsidR="00CF6301">
        <w:instrText xml:space="preserve"> ADDIN ZOTERO_ITEM CSL_CITATION {"citationID":"ZtuakmSV","properties":{"formattedCitation":"(2020)","plainCitation":"(2020)","noteIndex":0},"citationItems":[{"id":19,"uris":["http://zotero.org/users/15114595/items/SDK96FBE"],"itemData":{"id":19,"type":"article-journal","abstract":"Phishing scam emails are emails that pretend to be something they are not in order to get the recipient of the email to undertake some action they normally would not. While technical protections against phishing reduce the number of phishing emails received, they are not perfect and phishing remains one of the largest sources of security risk in technology and communication systems. To better understand the cognitive process that end users can use to identify phishing messages, I interviewed 21 IT experts about instances where they successfully identified emails as phishing in their own inboxes. IT experts naturally follow a three-stage process for identifying phishing emails. In the first stage, the email recipient tries to make sense of the email, and understand how it relates to other things in their life. As they do this, they notice discrepancies: little things that are \"off'' about the email. As the recipient notices more discrepancies, they feel a need for an alternative explanation for the email. At some point, some feature of the email --- usually, the presence of a link requesting an action --- triggers them to recognize that phishing is a possible alternative explanation. At this point, they become suspicious (stage two) and investigate the email by looking for technical details that can conclusively identify the email as phishing. Once they find such information, then they move to stage three and deal with the email by deleting it or reporting it. I discuss ways this process can fail, and implications for improving training of end users about phishing.","container-title":"Proc. ACM Hum.-Comput. Interact.","DOI":"10.1145/3415231","issue":"CSCW2","page":"160:1–160:28","source":"ACM Digital Library","title":"How Experts Detect Phishing Scam Emails","volume":"4","author":[{"family":"Wash","given":"Rick"}],"issued":{"date-parts":[["2020",10,15]]}},"suppress-author":true}],"schema":"https://github.com/citation-style-language/schema/raw/master/csl-citation.json"} </w:instrText>
      </w:r>
      <w:r w:rsidR="00774487">
        <w:fldChar w:fldCharType="separate"/>
      </w:r>
      <w:r w:rsidR="00CF6301">
        <w:rPr>
          <w:noProof/>
        </w:rPr>
        <w:t>(2020)</w:t>
      </w:r>
      <w:r w:rsidR="00774487">
        <w:fldChar w:fldCharType="end"/>
      </w:r>
      <w:r>
        <w:t xml:space="preserve"> developed a theory to explain how people become suspicious of fraudulent communications. He identified that people generally go through three stages when facing fraud. When people first receive a communication, they tend to take it at face value and treat everything contained in it as correct and valid. In doing so, they try to understand the communication by integrating it with what they know about their situation and life. In the second stage, the person becomes “suspicious” of the communication. Wash defines suspicion as holding two competing ideas simultaneously: that the communication is valid and is what it says it is, and that the communication is fraudulent and cannot be trusted. In this second stage, the person is not sure which is true, and usually has an explicit goal of investigating and trying to determine which is accurate.</w:t>
      </w:r>
      <w:r w:rsidR="00D54C85">
        <w:t xml:space="preserve"> </w:t>
      </w:r>
      <w:r>
        <w:t>In the third stage, the person has resolved this ambiguity and decided whether the communication is fraudulent or not, and then must decide how to proceed.</w:t>
      </w:r>
    </w:p>
    <w:p w14:paraId="00000022" w14:textId="77777777" w:rsidR="00EC2E87" w:rsidRDefault="00EC2E87"/>
    <w:p w14:paraId="00000023" w14:textId="7D27204B" w:rsidR="00EC2E87" w:rsidRDefault="00CF6301">
      <w:r>
        <w:t xml:space="preserve">Wash </w:t>
      </w:r>
      <w:r w:rsidR="00774487">
        <w:fldChar w:fldCharType="begin"/>
      </w:r>
      <w:r>
        <w:instrText xml:space="preserve"> ADDIN ZOTERO_ITEM CSL_CITATION {"citationID":"MqUZSUZ0","properties":{"formattedCitation":"(2020)","plainCitation":"(2020)","noteIndex":0},"citationItems":[{"id":19,"uris":["http://zotero.org/users/15114595/items/SDK96FBE"],"itemData":{"id":19,"type":"article-journal","abstract":"Phishing scam emails are emails that pretend to be something they are not in order to get the recipient of the email to undertake some action they normally would not. While technical protections against phishing reduce the number of phishing emails received, they are not perfect and phishing remains one of the largest sources of security risk in technology and communication systems. To better understand the cognitive process that end users can use to identify phishing messages, I interviewed 21 IT experts about instances where they successfully identified emails as phishing in their own inboxes. IT experts naturally follow a three-stage process for identifying phishing emails. In the first stage, the email recipient tries to make sense of the email, and understand how it relates to other things in their life. As they do this, they notice discrepancies: little things that are \"off'' about the email. As the recipient notices more discrepancies, they feel a need for an alternative explanation for the email. At some point, some feature of the email --- usually, the presence of a link requesting an action --- triggers them to recognize that phishing is a possible alternative explanation. At this point, they become suspicious (stage two) and investigate the email by looking for technical details that can conclusively identify the email as phishing. Once they find such information, then they move to stage three and deal with the email by deleting it or reporting it. I discuss ways this process can fail, and implications for improving training of end users about phishing.","container-title":"Proc. ACM Hum.-Comput. Interact.","DOI":"10.1145/3415231","issue":"CSCW2","page":"160:1–160:28","source":"ACM Digital Library","title":"How Experts Detect Phishing Scam Emails","volume":"4","author":[{"family":"Wash","given":"Rick"}],"issued":{"date-parts":[["2020",10,15]]}},"suppress-author":true}],"schema":"https://github.com/citation-style-language/schema/raw/master/csl-citation.json"} </w:instrText>
      </w:r>
      <w:r w:rsidR="00774487">
        <w:fldChar w:fldCharType="separate"/>
      </w:r>
      <w:r>
        <w:rPr>
          <w:noProof/>
        </w:rPr>
        <w:t>(2020)</w:t>
      </w:r>
      <w:r w:rsidR="00774487">
        <w:fldChar w:fldCharType="end"/>
      </w:r>
      <w:r w:rsidR="00774487">
        <w:t xml:space="preserve"> identifies that the critical incident in this model is the transition from the first stage to the second stage, which he calls the process of “becoming suspicious” of the communication. In his theory, people - even the IT security experts he studied - naturally assume that a communication is valid and trustworthy when they receive it. The process of becoming suspicious, then, is the recognition that there is a potential alternative explanation for the communication. Becoming suspicious is not as simple as not believing the communication; instead, it is identifying a possible alternative explanation that the communication is an intentionally fraudulent communication created by someone intending to defraud.</w:t>
      </w:r>
    </w:p>
    <w:p w14:paraId="00000024" w14:textId="77777777" w:rsidR="00EC2E87" w:rsidRDefault="00EC2E87"/>
    <w:p w14:paraId="00000025" w14:textId="77777777" w:rsidR="00EC2E87" w:rsidRDefault="00000000">
      <w:r>
        <w:t xml:space="preserve">In order to become suspicious, Wash claims that people need two important things to happen. First, in understanding the communication, the person needs to identify “discrepancies”: aspects of the communication that do not quite make sense. Often these discrepancies are </w:t>
      </w:r>
      <w:r>
        <w:lastRenderedPageBreak/>
        <w:t>ways that the communication is different from what is typical in similar communications. Discrepancies provide the clues that the communication might not be trustworthy, but alone are not enough to become suspicious. The second step is a trigger: something in the communication (or in the person’s life) needs to trigger the person to think about fraudulent communications. The trigger causes the person to identify an alternative explanation for the discrepancies. The discrepancies signal that something is wrong, and create a need for an alternative explanation; then the trigger leads the person to identify fraud as a possible alternative explanation.</w:t>
      </w:r>
    </w:p>
    <w:p w14:paraId="52B20FA0" w14:textId="77777777" w:rsidR="00171DBA" w:rsidRDefault="00171DBA"/>
    <w:p w14:paraId="7EF7A710" w14:textId="59BD42D6" w:rsidR="00D76A95" w:rsidRDefault="00171DBA">
      <w:r>
        <w:t>Th</w:t>
      </w:r>
      <w:r w:rsidR="00D76A95">
        <w:t>e</w:t>
      </w:r>
      <w:r>
        <w:t xml:space="preserve"> process</w:t>
      </w:r>
      <w:r w:rsidR="00D76A95">
        <w:t xml:space="preserve"> that Wash describes</w:t>
      </w:r>
      <w:r>
        <w:t xml:space="preserve"> could be considered to be aligned with the </w:t>
      </w:r>
      <w:r w:rsidR="00D76A95">
        <w:t>three-stage</w:t>
      </w:r>
      <w:r>
        <w:t xml:space="preserve"> model of D</w:t>
      </w:r>
      <w:r w:rsidR="005732BB">
        <w:t xml:space="preserve">ual </w:t>
      </w:r>
      <w:r>
        <w:t>P</w:t>
      </w:r>
      <w:r w:rsidR="005732BB">
        <w:t xml:space="preserve">rocess </w:t>
      </w:r>
      <w:r>
        <w:t>T</w:t>
      </w:r>
      <w:r w:rsidR="005732BB">
        <w:t>heory</w:t>
      </w:r>
      <w:r w:rsidR="00D76A95">
        <w:t xml:space="preserve"> </w:t>
      </w:r>
      <w:r w:rsidR="00771EFD">
        <w:fldChar w:fldCharType="begin"/>
      </w:r>
      <w:r w:rsidR="00771EFD">
        <w:instrText xml:space="preserve"> ADDIN ZOTERO_ITEM CSL_CITATION {"citationID":"1C539ZIY","properties":{"formattedCitation":"(Pennycook et al., 2015)","plainCitation":"(Pennycook et al., 2015)","noteIndex":0},"citationItems":[{"id":1680,"uris":["http://zotero.org/users/15114595/items/IHXAZ3G8"],"itemData":{"id":1680,"type":"article-journal","abstract":"The distinction between intuitive and analytic thinking is common in psychology. However, while often being quite clear on the characteristics of the two processes (‘Type 1’ processes are fast, autonomous, intuitive, etc. and ‘Type 2’ processes are slow, deliberative, analytic, etc.), dual-process theorists have been heavily criticized for being unclear on the factors that determine when an individual will think analytically or rely on their intuition. We address this issue by introducing a three-stage model that elucidates the bottom-up factors that cause individuals to engage Type 2 processing. According to the model, multiple Type 1 processes may be cued by a stimulus (Stage 1), leading to the potential for conflict detection (Stage 2). If successful, conflict detection leads to Type 2 processing (Stage 3), which may take the form of rationalization (i.e., the Type 1 output is verified post hoc) or decoupling (i.e., the Type 1 output is falsified). We tested key aspects of the model using a novel base-rate task where stereotypes and base-rate probabilities cued the same (non-conflict problems) or different (conflict problems) responses about group membership. Our results support two key predictions derived from the model: (1) conflict detection and decoupling are dissociable sources of Type 2 processing and (2) conflict detection sometimes fails. We argue that considering the potential stages of reasoning allows us to distinguish early (conflict detection) and late (decoupling) sources of analytic thought. Errors may occur at both stages and, as a consequence, bias arises from both conflict monitoring and decoupling failures.","container-title":"Cognitive Psychology","DOI":"10.1016/j.cogpsych.2015.05.001","ISSN":"0010-0285","journalAbbreviation":"Cognitive Psychology","page":"34-72","source":"ScienceDirect","title":"What makes us think? A three-stage dual-process model of analytic engagement","title-short":"What makes us think?","volume":"80","author":[{"family":"Pennycook","given":"Gordon"},{"family":"Fugelsang","given":"Jonathan A."},{"family":"Koehler","given":"Derek J."}],"issued":{"date-parts":[["2015",8,1]]}}}],"schema":"https://github.com/citation-style-language/schema/raw/master/csl-citation.json"} </w:instrText>
      </w:r>
      <w:r w:rsidR="00771EFD">
        <w:fldChar w:fldCharType="separate"/>
      </w:r>
      <w:r w:rsidR="00771EFD">
        <w:rPr>
          <w:noProof/>
        </w:rPr>
        <w:t>(Pennycook et al., 2015)</w:t>
      </w:r>
      <w:r w:rsidR="00771EFD">
        <w:fldChar w:fldCharType="end"/>
      </w:r>
      <w:r w:rsidR="00771EFD">
        <w:t xml:space="preserve">. </w:t>
      </w:r>
      <w:r>
        <w:t xml:space="preserve"> The initial </w:t>
      </w:r>
      <w:r w:rsidR="00D76A95">
        <w:t>response</w:t>
      </w:r>
      <w:r>
        <w:t xml:space="preserve"> of holding two competing ideas simultaneously is aligned with Stage 1 and Stage 2 of the three stage DPT model: multiple </w:t>
      </w:r>
      <w:r w:rsidR="00601DC8">
        <w:t xml:space="preserve">System 1 </w:t>
      </w:r>
      <w:r>
        <w:t>intuitive responses have been activated by the communication,</w:t>
      </w:r>
      <w:r w:rsidR="00D76A95">
        <w:t xml:space="preserve"> the individual is processing multiple competing explanations simultaneously, and</w:t>
      </w:r>
      <w:r>
        <w:t xml:space="preserve"> a conflict between these potential explanations has been detected.</w:t>
      </w:r>
      <w:r w:rsidR="006170B7">
        <w:t xml:space="preserve"> The competing responses - that the communication is legitimate, </w:t>
      </w:r>
      <w:r w:rsidR="003225C3">
        <w:t>or</w:t>
      </w:r>
      <w:r w:rsidR="006170B7">
        <w:t xml:space="preserve"> that it is fraudulent - </w:t>
      </w:r>
      <w:r w:rsidR="00601DC8">
        <w:t>are</w:t>
      </w:r>
      <w:r w:rsidR="006170B7">
        <w:t xml:space="preserve"> System 1 outputs, with the fraud-recognition intuition arising from</w:t>
      </w:r>
      <w:r w:rsidR="00601DC8">
        <w:t xml:space="preserve"> automatised</w:t>
      </w:r>
      <w:r w:rsidR="006170B7">
        <w:t xml:space="preserve"> prior experience with fraud or with typicality violations</w:t>
      </w:r>
      <w:r w:rsidR="00601DC8">
        <w:t xml:space="preserve"> (De Neys, 2023). </w:t>
      </w:r>
      <w:r w:rsidR="006170B7">
        <w:t>It</w:t>
      </w:r>
      <w:r w:rsidR="00601DC8">
        <w:t xml:space="preserve"> is</w:t>
      </w:r>
      <w:r w:rsidR="006170B7">
        <w:t xml:space="preserve"> the </w:t>
      </w:r>
      <w:r w:rsidR="00601DC8">
        <w:t xml:space="preserve">similarity of activation strength </w:t>
      </w:r>
      <w:r w:rsidR="006170B7">
        <w:t xml:space="preserve">between these competing intuitions that causes System 2 activation </w:t>
      </w:r>
      <w:r w:rsidR="00771EFD">
        <w:fldChar w:fldCharType="begin"/>
      </w:r>
      <w:r w:rsidR="00771EFD">
        <w:instrText xml:space="preserve"> ADDIN ZOTERO_ITEM CSL_CITATION {"citationID":"pMAj16ZX","properties":{"formattedCitation":"(De Neys, 2023)","plainCitation":"(De Neys, 2023)","noteIndex":0},"citationItems":[{"id":1682,"uris":["http://zotero.org/users/15114595/items/8KQCA79S"],"itemData":{"id":1682,"type":"article-journal","abstract":"Human reasoning is often conceived as an interplay between a more intuitive and deliberate thought process. In the last 50 years, influential fast-and-slow dual-process models that capitalize on this distinction have been used to account for numerous phenomena – from logical reasoning biases, over prosocial behavior, to moral decision making. The present paper clarifies that despite the popularity, critical assumptions are poorly conceived. My critique focuses on two interconnected foundational issues: the exclusivity and switch feature. The exclusivity feature refers to the tendency to conceive intuition and deliberation as generating unique responses such that one type of response is assumed to be beyond the capability of the fast-intuitive processing mode. I review the empirical evidence in key fields and show that there is no solid ground for such exclusivity. The switch feature concerns the mechanism by which a reasoner can decide to shift between more intuitive and deliberate processing. I present an overview of leading switch accounts and show that they are conceptually problematic – precisely because they presuppose exclusivity. I build on these insights to sketch the groundwork for a more viable dual-process architecture and illustrate how it can set a new research agenda to advance the field in the coming years.","container-title":"Behavioral and Brain Sciences","DOI":"10.1017/S0140525X2200142X","ISSN":"0140-525X, 1469-1825","language":"en","page":"e111","source":"Cambridge University Press","title":"Advancing theorizing about fast-and-slow thinking","volume":"46","author":[{"family":"De Neys","given":"Wim"}],"issued":{"date-parts":[["2023",1]]}}}],"schema":"https://github.com/citation-style-language/schema/raw/master/csl-citation.json"} </w:instrText>
      </w:r>
      <w:r w:rsidR="00771EFD">
        <w:fldChar w:fldCharType="separate"/>
      </w:r>
      <w:r w:rsidR="00771EFD">
        <w:rPr>
          <w:noProof/>
        </w:rPr>
        <w:t>(De Neys, 2023)</w:t>
      </w:r>
      <w:r w:rsidR="00771EFD">
        <w:fldChar w:fldCharType="end"/>
      </w:r>
      <w:r w:rsidR="006170B7">
        <w:t>.</w:t>
      </w:r>
      <w:r w:rsidR="00601DC8">
        <w:t xml:space="preserve"> </w:t>
      </w:r>
      <w:r>
        <w:t>The second stage of Wash’s model</w:t>
      </w:r>
      <w:r w:rsidR="00D76A95">
        <w:t xml:space="preserve"> aligns with Stage 3 of the three stage DPT model </w:t>
      </w:r>
      <w:r w:rsidR="00601DC8">
        <w:t>-</w:t>
      </w:r>
      <w:r w:rsidR="00D76A95">
        <w:t xml:space="preserve"> System 2 analytic thinking has been invoked, with the explicit goal of investigating and trying to determine which of the</w:t>
      </w:r>
      <w:r w:rsidR="007B212D">
        <w:t xml:space="preserve"> possible</w:t>
      </w:r>
      <w:r w:rsidR="00D76A95">
        <w:t xml:space="preserve"> explanations (is the message fraud, or is it not fraud) is correct.</w:t>
      </w:r>
    </w:p>
    <w:p w14:paraId="0CDD9C98" w14:textId="35E8C79E" w:rsidR="0054509E" w:rsidRDefault="0054509E"/>
    <w:p w14:paraId="0ECC9237" w14:textId="3B326910" w:rsidR="006F5E9A" w:rsidRDefault="0054509E">
      <w:r>
        <w:t xml:space="preserve">Furthermore, Wash highlights that there are at least </w:t>
      </w:r>
      <w:r w:rsidR="00300ABA">
        <w:t>three</w:t>
      </w:r>
      <w:r>
        <w:t xml:space="preserve"> different types of literacy (what he calls “expertise”) that are relevant to different parts of the detection process.  First, there is </w:t>
      </w:r>
      <w:r>
        <w:rPr>
          <w:i/>
          <w:iCs/>
        </w:rPr>
        <w:t>email literacy</w:t>
      </w:r>
      <w:r>
        <w:t xml:space="preserve">, which involves knowing what emails like the one received typically look like.  In our case, having experience receiving emails from banks in general, and the victim’s bank in general, and recognizing what those emails look like is critical for recognizing </w:t>
      </w:r>
      <w:r w:rsidR="008C27C3">
        <w:t>discr</w:t>
      </w:r>
      <w:r>
        <w:t xml:space="preserve">epancies or deviations from what is typical.  </w:t>
      </w:r>
      <w:r w:rsidR="006F5E9A">
        <w:t xml:space="preserve">In the banking context we study here, this is very similar to the financial literacy </w:t>
      </w:r>
      <w:r w:rsidR="002F17D6">
        <w:t>discussed</w:t>
      </w:r>
      <w:r w:rsidR="006F5E9A">
        <w:t xml:space="preserve"> by Jansen (2018).</w:t>
      </w:r>
    </w:p>
    <w:p w14:paraId="048D10AE" w14:textId="77777777" w:rsidR="006F5E9A" w:rsidRDefault="006F5E9A"/>
    <w:p w14:paraId="53054A24" w14:textId="4E0C17B1" w:rsidR="006F5E9A" w:rsidRDefault="0054509E">
      <w:r>
        <w:t xml:space="preserve">Second, there is </w:t>
      </w:r>
      <w:r>
        <w:rPr>
          <w:i/>
          <w:iCs/>
        </w:rPr>
        <w:t>scam literacy</w:t>
      </w:r>
      <w:r>
        <w:t xml:space="preserve">, which involves recognizing that email-based scams exist and knowing what those typically look like.  Scam literacy </w:t>
      </w:r>
      <w:r w:rsidR="001525C1">
        <w:t>is not</w:t>
      </w:r>
      <w:r>
        <w:t xml:space="preserve"> useful in Wash’s first stage (of recognizing discrepancies), but it is essential for the second stage where the potential victim identifies an alternative understanding of the email</w:t>
      </w:r>
      <w:r w:rsidR="006F5E9A">
        <w:t xml:space="preserve">.  This identification can only happen if they recognize some property of the email (a “trigger” in Wash’s terminology) that reminds them of scams.  This is a related to information literacy and digital literacy </w:t>
      </w:r>
      <w:r w:rsidR="006F5E9A">
        <w:fldChar w:fldCharType="begin"/>
      </w:r>
      <w:r w:rsidR="006F5E9A">
        <w:instrText xml:space="preserve"> ADDIN ZOTERO_ITEM CSL_CITATION {"citationID":"Jpg1QRPa","properties":{"formattedCitation":"(Dad\\uc0\\u224{} et al., 2025)","plainCitation":"(Dadà et al., 2025)","noteIndex":0},"citationItems":[{"id":1655,"uris":["http://zotero.org/users/15114595/items/RHRQS64Z"],"itemData":{"id":1655,"type":"article-journal","abstract":"Fraud and scams are significant global challenges increasingly enabled by new technologies. Despite extensive research on fraud, no specific risk profiles have been established, and the influence of age and fraud type on vulnerability remains unclear. The objective of this systematic review is to explore the sociodemographic, non-cognitive, and cognitive factors associated with fraud victimization, with a specific focus on how these factors vary depending on the type of fraud and age group. We followed the PRISMA guidelines and conducted a comprehensive search across three scientific databases: PubMed, PsycINFO, and Scopus. The findings indicate a fragmented landscape, suggesting that fraud victims cannot be treated as a homogeneous group. Fraud victimization appears to result from the interplay of multiple dimensions, including the type of scam, individual characteristics, and contextual conditions. Most fraud cases were shown to occur online. Additionally, people of all ages were found to be vulnerable to fraud, with different types of fraud showing different prevalence across age groups. The most consistently supported risk factors across studies include low conscientiousness, high impulsivity, reduced cognitive functioning, and social isolation. Despite the predominant focus on older adults, this review underscores the need for standardized research methodologies and a more inclusive focus across age groups to better understand fraud vulnerability. Moreover, our findings support that as digital technologies increasingly mediate everyday interactions across age groups and transactions, it becomes essential to challenge persistent myths and develop adaptive, evidence-based strategies that can also keep pace with the evolving nature of fraud in online environments.","container-title":"Computers in Human Behavior","DOI":"10.1016/j.chb.2025.108734","ISSN":"0747-5632","journalAbbreviation":"Computers in Human Behavior","page":"108734","source":"ScienceDirect","title":"Uncovering vulnerability to fraud and scams among adult victims in online and offline contexts: A systematic review","title-short":"Uncovering vulnerability to fraud and scams among adult victims in online and offline contexts","volume":"172","author":[{"family":"Dadà","given":"Chiara Barbara"},{"family":"Colautti","given":"Laura"},{"family":"Rosi","given":"Alessia"},{"family":"Cavallini","given":"Elena"},{"family":"Antonietti","given":"Alessandro"},{"family":"Iannello","given":"Paola"}],"issued":{"date-parts":[["2025",11,1]]}}}],"schema":"https://github.com/citation-style-language/schema/raw/master/csl-citation.json"} </w:instrText>
      </w:r>
      <w:r w:rsidR="006F5E9A">
        <w:fldChar w:fldCharType="separate"/>
      </w:r>
      <w:r w:rsidR="006F5E9A" w:rsidRPr="006F5E9A">
        <w:rPr>
          <w:lang w:val="en-US"/>
        </w:rPr>
        <w:t>(Dadà et al., 2025)</w:t>
      </w:r>
      <w:r w:rsidR="006F5E9A">
        <w:fldChar w:fldCharType="end"/>
      </w:r>
      <w:r w:rsidR="006F5E9A">
        <w:t>, but more specific about a specific piece of that literacy that is relevant.</w:t>
      </w:r>
    </w:p>
    <w:p w14:paraId="75BBE749" w14:textId="77777777" w:rsidR="006F5E9A" w:rsidRDefault="006F5E9A"/>
    <w:p w14:paraId="41CCE1E2" w14:textId="17F55D03" w:rsidR="0054509E" w:rsidRPr="006F5E9A" w:rsidRDefault="006F5E9A">
      <w:r>
        <w:t xml:space="preserve">Third, Wash discussed how </w:t>
      </w:r>
      <w:r>
        <w:rPr>
          <w:i/>
          <w:iCs/>
        </w:rPr>
        <w:t>technical literacy</w:t>
      </w:r>
      <w:r>
        <w:t xml:space="preserve"> was used by the technical experts he studied, but that literacy was only used after the email was identified as potentially a scam, and was used to investigate the email and be sure it actually is a scam.  In </w:t>
      </w:r>
      <w:r w:rsidR="003A0F8F" w:rsidRPr="002C6C47">
        <w:t>follow-up</w:t>
      </w:r>
      <w:r>
        <w:t xml:space="preserve"> work, Wash found that </w:t>
      </w:r>
      <w:r>
        <w:lastRenderedPageBreak/>
        <w:t xml:space="preserve">people without technical expertise were able to do accomplish this through other means (usually through social support) </w:t>
      </w:r>
      <w:r w:rsidR="00771EFD">
        <w:fldChar w:fldCharType="begin"/>
      </w:r>
      <w:r w:rsidR="00771EFD">
        <w:instrText xml:space="preserve"> ADDIN ZOTERO_ITEM CSL_CITATION {"citationID":"TkWoJ1ju","properties":{"formattedCitation":"(Wash et al., 2021)","plainCitation":"(Wash et al., 2021)","noteIndex":0},"citationItems":[{"id":231,"uris":["http://zotero.org/users/15114595/items/9FCJQBLS"],"itemData":{"id":231,"type":"paper-conference","event-title":"Seventeenth Symposium on Usable Privacy and Security (SOUPS 2021)","ISBN":"978-1-939133-25-0","language":"en","page":"377-396","source":"www.usenix.org","title":"Knowledge and Capabilities that {Non-Expert} Users Bring to Phishing Detection","URL":"https://www.usenix.org/conference/soups2021/presentation/wash","author":[{"family":"Wash","given":"Rick"},{"family":"Nthala","given":"Norbert"},{"family":"Rader","given":"Emilee"}],"accessed":{"date-parts":[["2025",5,29]]},"issued":{"date-parts":[["2021"]]}}}],"schema":"https://github.com/citation-style-language/schema/raw/master/csl-citation.json"} </w:instrText>
      </w:r>
      <w:r w:rsidR="00771EFD">
        <w:fldChar w:fldCharType="separate"/>
      </w:r>
      <w:r w:rsidR="00771EFD">
        <w:rPr>
          <w:noProof/>
        </w:rPr>
        <w:t>(Wash et al., 2021)</w:t>
      </w:r>
      <w:r w:rsidR="00771EFD">
        <w:fldChar w:fldCharType="end"/>
      </w:r>
      <w:r w:rsidR="00771EFD">
        <w:t>.</w:t>
      </w:r>
    </w:p>
    <w:p w14:paraId="6DEB7A36" w14:textId="77777777" w:rsidR="006170B7" w:rsidRDefault="006170B7"/>
    <w:p w14:paraId="00000026" w14:textId="77777777" w:rsidR="00EC2E87" w:rsidRDefault="00EC2E87"/>
    <w:p w14:paraId="00000027" w14:textId="77777777" w:rsidR="00EC2E87" w:rsidRDefault="00000000">
      <w:pPr>
        <w:pStyle w:val="Heading2"/>
      </w:pPr>
      <w:bookmarkStart w:id="7" w:name="_heading=h.lrc3zjworxuc" w:colFirst="0" w:colLast="0"/>
      <w:bookmarkEnd w:id="7"/>
      <w:r>
        <w:t>Protection Motivation Theory</w:t>
      </w:r>
    </w:p>
    <w:p w14:paraId="00000028" w14:textId="717AC021" w:rsidR="00EC2E87" w:rsidRDefault="00000000">
      <w:r>
        <w:t xml:space="preserve">The third theoretical framework used for this study is Protection Motivation Theory, henceforth PMT </w:t>
      </w:r>
      <w:r w:rsidR="00DD12F9">
        <w:fldChar w:fldCharType="begin"/>
      </w:r>
      <w:r w:rsidR="00DD12F9">
        <w:instrText xml:space="preserve"> ADDIN ZOTERO_ITEM CSL_CITATION {"citationID":"iasCzYzk","properties":{"formattedCitation":"(Maddux &amp; Rogers, 1983; Rogers, 1975)","plainCitation":"(Maddux &amp; Rogers, 1983; Rogers, 1975)","noteIndex":0},"citationItems":[{"id":210,"uris":["http://zotero.org/users/15114595/items/6XLCCPHX"],"itemData":{"id":210,"type":"article-journal","abstract":"The effects of fear appeals on persuasion were investigated in a factorial experiment that was designed to test a combined model of protection motivation theory and self-efficacy theory. As predicted, the probability of a threat's occurrence and the effectiveness of a coping response both had positive main effects on intentions to adopt a recommended preventive health behavior. More importantly, the findings provided support for self-efficacy expectancy as a fourth component of protection motivation theory: Self-efficacy had a direct influence on intentions and interacted with two other variables of protection motivation theory. The interaction effect was interpreted in terms of two new decision-making strategies that people use when confronted with a fear appeal: a precaution strategy and a hyperdefensiveness strategy. In addition, the results replicated previous findings on the relationship between self-efficacy expectancy and outcome expectancy. A model incorporating protection motivation theory and self-efficacy theory is presented as a possible general model of attitude change.","container-title":"Journal of Experimental Social Psychology","DOI":"10.1016/0022-1031(83)90023-9","ISSN":"0022-1031","issue":"5","journalAbbreviation":"Journal of Experimental Social Psychology","page":"469-479","source":"ScienceDirect","title":"Protection motivation and self-efficacy: A revised theory of fear appeals and attitude change","title-short":"Protection motivation and self-efficacy","volume":"19","author":[{"family":"Maddux","given":"James E"},{"family":"Rogers","given":"Ronald W"}],"issued":{"date-parts":[["1983",9,1]]}}},{"id":188,"uris":["http://zotero.org/users/15114595/items/DJZYWF8K"],"itemData":{"id":188,"type":"article-journal","abstract":"A protection motivation theory is proposed that postulates the three crucial components of a fear appeal to be (a) the magnitude of noxiousness of a depicted event; (b) the probability of that event's occurrence; and (c) the efficacy of a protective response. Each of these communication variables initiates corresponding cognitive appraisal processes that mediate attitude change. The proposed conceptualization is a special case of a more comprehensive theoretical schema: expectancy-value theories. Several suggestions are offered for reinterpreting existing data, designing new types of empirical research, and making future studies more comparable. Finally, the principal advantages of protection motivation theory over the rival formulations of Janis and Leventhal are discussed.","container-title":"The Journal of Psychology","DOI":"10.1080/00223980.1975.9915803","ISSN":"0022-3980","issue":"1","note":"_eprint: https://doi.org/10.1080/00223980.1975.9915803","page":"93-114","PMID":"28136248","publisher":"Routledge","source":"Taylor and Francis+NEJM","title":"A Protection Motivation Theory of Fear Appeals and Attitude Change1","volume":"91","author":[{"family":"Rogers","given":"Ronald W."}],"issued":{"date-parts":[["1975",9,1]]}}}],"schema":"https://github.com/citation-style-language/schema/raw/master/csl-citation.json"} </w:instrText>
      </w:r>
      <w:r w:rsidR="00DD12F9">
        <w:fldChar w:fldCharType="separate"/>
      </w:r>
      <w:r w:rsidR="00DD12F9">
        <w:rPr>
          <w:noProof/>
        </w:rPr>
        <w:t>(Maddux &amp; Rogers, 1983; Rogers, 1975)</w:t>
      </w:r>
      <w:r w:rsidR="00DD12F9">
        <w:fldChar w:fldCharType="end"/>
      </w:r>
      <w:r>
        <w:t xml:space="preserve">, a theory originally developed to study disease prevention and health </w:t>
      </w:r>
      <w:r w:rsidR="00DD12F9">
        <w:t xml:space="preserve">promotion </w:t>
      </w:r>
      <w:r w:rsidR="00DD12F9">
        <w:fldChar w:fldCharType="begin"/>
      </w:r>
      <w:r w:rsidR="00DD12F9">
        <w:instrText xml:space="preserve"> ADDIN ZOTERO_ITEM CSL_CITATION {"citationID":"2fBmfRR5","properties":{"formattedCitation":"(Floyd et al., 2000)","plainCitation":"(Floyd et al., 2000)","noteIndex":0},"citationItems":[{"id":175,"uris":["http://zotero.org/users/15114595/items/UHS6GD62"],"itemData":{"id":175,"type":"article-journal","abstract":"This article reports the first meta-analysis of the literature on protection motivation theory (Rogers, 1975, 1983; Rogers &amp; Prentice-Dunn, 1997), a model of disease prevention and health promotion that has generated research for over two decades. The literature review included 65 relevant studies (N= approximately 30,000) that represented over 20 health issues. The mean overall effect size (d+= 0.52) was of moderate magnitude. In general, increases in threat severity, threat vulnerability, response efficacy, and self-efficacy facilitated adaptive intentions or behaviors. Conversely, decreases in maladaptive response rewards and adaptive response costs increased adaptive intentions or behaviors. This held true whether the measures were based on intentions or behaviors, and suggests that PMT components may be useful for individual and community interventions.","container-title":"Journal of Applied Social Psychology","DOI":"10.1111/j.1559-1816.2000.tb02323.x","ISSN":"1559-1816","issue":"2","language":"en","note":"_eprint: https://onlinelibrary.wiley.com/doi/pdf/10.1111/j.1559-1816.2000.tb02323.x","page":"407-429","source":"Wiley Online Library","title":"A Meta-Analysis of Research on Protection Motivation Theory","volume":"30","author":[{"family":"Floyd","given":"Donna L."},{"family":"Prentice-Dunn","given":"Steven"},{"family":"Rogers","given":"Ronald W."}],"issued":{"date-parts":[["2000"]]}}}],"schema":"https://github.com/citation-style-language/schema/raw/master/csl-citation.json"} </w:instrText>
      </w:r>
      <w:r w:rsidR="00DD12F9">
        <w:fldChar w:fldCharType="separate"/>
      </w:r>
      <w:r w:rsidR="00DD12F9">
        <w:rPr>
          <w:noProof/>
        </w:rPr>
        <w:t>(Floyd et al., 2000)</w:t>
      </w:r>
      <w:r w:rsidR="00DD12F9">
        <w:fldChar w:fldCharType="end"/>
      </w:r>
      <w:r w:rsidR="00DD12F9">
        <w:t xml:space="preserve">. </w:t>
      </w:r>
      <w:r>
        <w:t>PMT provides opportunities to study end-users’ motivation to perform precautionary online behaviour and can be applied to the domain of cybersecurity in general</w:t>
      </w:r>
      <w:r w:rsidR="00DD12F9">
        <w:t xml:space="preserve"> </w:t>
      </w:r>
      <w:r w:rsidR="00DD12F9">
        <w:fldChar w:fldCharType="begin"/>
      </w:r>
      <w:r w:rsidR="00CF6301">
        <w:instrText xml:space="preserve"> ADDIN ZOTERO_ITEM CSL_CITATION {"citationID":"lIFUT5EV","properties":{"formattedCitation":"(e.g. Boehmer et al., 2015; De Kimpe et al., 2022; Martens et al., 2019)","plainCitation":"(e.g. Boehmer et al., 2015; De Kimpe et al., 2022; Martens et al., 2019)","noteIndex":0},"citationItems":[{"id":209,"uris":["http://zotero.org/users/15114595/items/7S756FBZ"],"itemData":{"id":209,"type":"article-journal","abstract":"How can young adults be motivated to enact security precautions? Communication about the risks of Internet use or online safety communication is a context in which personal responsibility is especially salient. The present research builds on Protection Motivation Theory (PMT) to examine the role of a previously unexplored variable, personal responsibility, in the protective behaviour of college students. Two studies are reported here. In the first (N = 565), the relationship of personal responsibility to safe (i.e. protective) online behaviour is tested in relationship to standard PMT variables. A multiple regression analysis of survey data shows that personal responsibility explained additional variance in protective behaviour after accounting for the effects of traditional threat and coping appraisal variables. Building on this, the second study (N = 206) examines the possibility of influencing personal responsibility through an intervention and experimental manipulation among college students. The experimental manipulation of personal responsibility found evidence of a causal relationship between personal responsibility and protective behaviour in the college student sample. Interactions with pre-existing levels of safety involvement and self-efficacy were uncovered. Based on the results, strategies for targeted online safety interventions are suggested.","container-title":"Behaviour &amp; Information Technology","DOI":"10.1080/0144929X.2015.1028448","ISSN":"0144-929X","issue":"10","note":"_eprint: https://doi.org/10.1080/0144929X.2015.1028448","page":"1022-1035","publisher":"Taylor &amp; Francis","source":"Taylor and Francis+NEJM","title":"Determinants of online safety behaviour: towards an intervention strategy for college students","title-short":"Determinants of online safety behaviour","volume":"34","author":[{"family":"Boehmer","given":"Jan"},{"family":"","given":"LaRose ,Robert"},{"family":"","given":"Rifon ,Nora"},{"family":"","given":"Alhabash ,Saleem"},{"family":"Cotten","given":"Shelia","non-dropping-particle":"and"}],"issued":{"date-parts":[["2015",10,3]]}},"prefix":"e.g. "},{"id":166,"uris":["http://zotero.org/users/15114595/items/C8B5RQT5"],"itemData":{"id":166,"type":"article-journal","abstract":"Individual internet users are commonly considered the weakest links in the cybersecurity chain. One reason for this is that they tend to be overoptimistic regarding their own online safety. To gain a better understanding of the cognitive processes involved in this assessment, the current study applies an extended version of the protection motivation theory. More specifically, this study includes perceived knowledge and internet trust to discover how these antecedents influence the threat and coping appraisal processes. Based on representative survey data collected from 967 respondents, we found that people who feel well-informed about online safety feel less vulnerable to cybercrime and are less inclined to take security measures. At the same time, feeling informed is associated with being more convinced of the severity of cybercrime. High levels of trust in the safety of the internet are linked to the feeling that one is less vulnerable to cybercrime and the perception that cybercrime is not a severe threat. Future interventions should remind internet users about their own perceived vulnerability and the risks that exist online while ensuring that internet users do not lose their trust in the internet and confidence in their own online knowledge.","container-title":"Behaviour &amp; Information Technology","DOI":"10.1080/0144929X.2021.1905066","ISSN":"0144-929X","issue":"8","note":"_eprint: https://doi.org/10.1080/0144929X.2021.1905066","page":"1796-1808","publisher":"Taylor &amp; Francis","source":"Taylor and Francis+NEJM","title":"What we think we know about cybersecurity: an investigation of the relationship between perceived knowledge, internet trust, and protection motivation in a cybercrime context","title-short":"What we think we know about cybersecurity","volume":"41","author":[{"family":"De Kimpe","given":"Lies"},{"family":"","given":"Walrave ,Michel"},{"family":"","given":"Verdegem ,Pieter"},{"family":"Ponnet","given":"Koen","non-dropping-particle":"and"}],"issued":{"date-parts":[["2022",6,11]]}}},{"id":186,"uris":["http://zotero.org/users/15114595/items/EBR32KK8"],"itemData":{"id":186,"type":"article-journal","abstract":"It is a popular belief that humans are the weakest link in cyber-security. However, there has been little research devoted to why people do (or do not) protect themselves and what explains their behaviors. Instead, more attention has been paid to victimization and prevalence of cybercrime. Therefore, we investigate and compare the motivations to protect oneself against scams, malware and cybercrime in general using an adjusted model of the protection motivation theory (PMT), which includes subjective norm, threat and coping awareness. To test this model, different structural equation models (SEM) were used and compared, with each focusing on a specific cybercrime. Our non-random (convenience) sample (n = 1181) is representative for age, residence and gender for the Belgian population. The results show the extended PMT model is a good predictive model to explain people's protection against cybercrime. The findings suggest significant differences when protecting oneself against ‘technical’ cybercrimes (malware), compared to more ‘social’ cybercrimes (scams). The differences are situated on the predictive role of coping, threat awareness and perceived vulnerability. Furthermore, we found subjective norm to be an important predictor in the intention toward protecting against all cybercrimes. Recommendations for further research and awareness campaigns are provided in the discussion.","container-title":"Computers in Human Behavior","DOI":"10.1016/j.chb.2018.11.002","ISSN":"0747-5632","journalAbbreviation":"Computers in Human Behavior","page":"139-150","source":"ScienceDirect","title":"Investigating and comparing the predictors of the intention towards taking security measures against malware, scams and cybercrime in general","volume":"92","author":[{"family":"Martens","given":"Marijn"},{"family":"De Wolf","given":"Ralf"},{"family":"De Marez","given":"Lieven"}],"issued":{"date-parts":[["2019",3,1]]}}}],"schema":"https://github.com/citation-style-language/schema/raw/master/csl-citation.json"} </w:instrText>
      </w:r>
      <w:r w:rsidR="00DD12F9">
        <w:fldChar w:fldCharType="separate"/>
      </w:r>
      <w:r w:rsidR="00CF6301">
        <w:rPr>
          <w:noProof/>
        </w:rPr>
        <w:t>(e.g. Boehmer et al., 2015; De Kimpe et al., 2022; Martens et al., 2019)</w:t>
      </w:r>
      <w:r w:rsidR="00DD12F9">
        <w:fldChar w:fldCharType="end"/>
      </w:r>
      <w:r>
        <w:t xml:space="preserve"> and more specifically to online banking </w:t>
      </w:r>
      <w:r w:rsidR="00DD12F9">
        <w:fldChar w:fldCharType="begin"/>
      </w:r>
      <w:r w:rsidR="00DD12F9">
        <w:instrText xml:space="preserve"> ADDIN ZOTERO_ITEM CSL_CITATION {"citationID":"8uyyq4Pq","properties":{"formattedCitation":"(Jansen &amp; van Schaik, 2017, 2019)","plainCitation":"(Jansen &amp; van Schaik, 2017, 2019)","noteIndex":0},"citationItems":[{"id":181,"uris":["http://zotero.org/users/15114595/items/SGEU9J6T"],"itemData":{"id":181,"type":"article-journal","abstract":"The purpose of this paper is to compare three social cognitive models in their ability to explain intentions of precautionary online behaviour. The models are: protection motivation theory (PMT), the reasoned action approach (RAA) and an integrated model comprising variables of these models.,Data were collected from 1,200 Dutch users of online banking by means of an online survey and analysed using partial least squares path modelling method.,The two models equally explain about much of the variance in precautionary online behaviour; in the integrated model, the significant predictors of the two models remained significant. Precautionary online behaviour is largely driven by response efficacy, attitude towards behaviour and self-efficacy.,One limitation is that the predictor variables – “self-efficacy” and “attitude” – are represented by one item only in the path-analysis because of high cross-loadings of the other items with the dependent variable.,The results give practitioners a potentially wider range of options to design preventative measures.,The three models are successfully applied to online banking. This paper concludes that both PMT and RAA make a unique contribution in explaining variance for precautionary online behaviour. This paper is a re-publication of a previous conference paper (Jansen and van Schaik, 2016).","archive_location":"world","container-title":"Information &amp;amp; Computer Security","DOI":"10.1108/ICS-03-2017-0018","ISSN":"2056-4961","issue":"2","language":"en","page":"165-180","publisher":"Emerald Publishing Limited","source":"www.emerald.com","title":"Comparing three models to explain precautionary online behavioural intentions","volume":"25","author":[{"family":"Jansen","given":"Jurjen"},{"family":"Schaik","given":"Paul","non-dropping-particle":"van"}],"issued":{"date-parts":[["2017",6,12]]}}},{"id":184,"uris":["http://zotero.org/users/15114595/items/PB5AAQY6"],"itemData":{"id":184,"type":"article-journal","abstract":"This study examined the impact of fear appeal messages on user cognitions, attitudes, behavioural attentions and precautionary behaviour regarding online information-sharing to protect against the threat of phishing attacks. A pre-test post-test design was used in which 768 Internet users filled out an online questionnaire. Participants were grouped in one of three fear appeal conditions: strong-fear appeal, weak-fear appeal and control condition. Claims regarding vulnerability of phishing attacks and claims concerning response efficacy of protective online information-sharing behaviour were manipulated in the fear appeal messages. The study demonstrates positive effects of fear appeals on heightening end-users’ cognitions, attitudes and behavioural intentions. However, future studies are needed to determine how subsequent security behaviour can be promoted, as the effects on this crucial aspect were not directly observed. Nonetheless, we conclude that fear appeals have great potential to promote security behaviour by making end users aware of threats and simultaneously providing behavioural advice on how to mitigate these threats.","container-title":"International Journal of Human-Computer Studies","DOI":"10.1016/j.ijhcs.2018.10.004","ISSN":"1071-5819","journalAbbreviation":"International Journal of Human-Computer Studies","page":"40-55","source":"ScienceDirect","title":"The design and evaluation of a theory-based intervention to promote security behaviour against phishing","volume":"123","author":[{"family":"Jansen","given":"Jurjen"},{"family":"Schaik","given":"Paul","non-dropping-particle":"van"}],"issued":{"date-parts":[["2019",3,1]]}}}],"schema":"https://github.com/citation-style-language/schema/raw/master/csl-citation.json"} </w:instrText>
      </w:r>
      <w:r w:rsidR="00DD12F9">
        <w:fldChar w:fldCharType="separate"/>
      </w:r>
      <w:r w:rsidR="00DD12F9">
        <w:rPr>
          <w:noProof/>
        </w:rPr>
        <w:t>(Jansen &amp; van Schaik, 2017, 2019)</w:t>
      </w:r>
      <w:r w:rsidR="00DD12F9">
        <w:fldChar w:fldCharType="end"/>
      </w:r>
      <w:r>
        <w:t>.</w:t>
      </w:r>
    </w:p>
    <w:p w14:paraId="00000029" w14:textId="77777777" w:rsidR="00EC2E87" w:rsidRDefault="00EC2E87"/>
    <w:p w14:paraId="0000002A" w14:textId="65F2BCA7" w:rsidR="00EC2E87" w:rsidRDefault="00000000" w:rsidP="00C90176">
      <w:r>
        <w:t>Protection motivation is initiated by two appraisal processes: threat appraisal and coping appraisal. Firstly, a person evaluates the vulnerability to a threat occurring, and the severity of this threat. The second process evaluates components of a fear appeal that relate to a recommended strategy to prevent threats or to minimize their impact, i.e.</w:t>
      </w:r>
      <w:r w:rsidR="00197DDE">
        <w:t>,</w:t>
      </w:r>
      <w:r>
        <w:t xml:space="preserve"> an efficacy appeal. This relates to a person’s evaluation of the perceived effectiveness of a response (i.e., response efficacy), the perceived ability of oneself to perform a response (i.e., self-efficacy) and the perceived barriers in performing a response (i.e., response costs)</w:t>
      </w:r>
      <w:r w:rsidR="00CF6301">
        <w:t xml:space="preserve"> </w:t>
      </w:r>
      <w:r w:rsidR="00DD12F9">
        <w:fldChar w:fldCharType="begin"/>
      </w:r>
      <w:r w:rsidR="00DD12F9">
        <w:instrText xml:space="preserve"> ADDIN ZOTERO_ITEM CSL_CITATION {"citationID":"kwFyWvYw","properties":{"formattedCitation":"(Milne et al., 2000)","plainCitation":"(Milne et al., 2000)","noteIndex":0},"citationItems":[{"id":214,"uris":["http://zotero.org/users/15114595/items/NS36ABSY"],"itemData":{"id":214,"type":"article-journal","abstract":"Protection motivation theory (PMT) was introduced by Rogers in 1975 and has since been widely adopted as a framework for the prediction of and intervention in health-related behavior. However. PMT remains the only major cognitive model of behavior not to have been the subject of a meta-analytic review. A quantitative review of PMT is important to assess its overall utility as a predictive model and to establish which of its variables would be most useful to address health-education interventions. The present paper provides a comprehensive introduction to PMT and its application to health-related behavior, together with a quantitative review of the applications of PMT to health-related intentions and behavior. The associations between threat- and coping-appraisal variables and intentions, and all components of the model and behavior were assessed both by meta-analysis and by vote-count procedures. Threat- and coping-appraisal components of PMT were found to be useful in the prediction of health-related intentions. The model was found to be useful in predicting concurrent behavior, but of less utility in predicting future behavior. The coping-appraisal component of the model was found to have greater predictive validity than was the threat-appraisal component. The main findings are discussed in relation to theory and research on social cognition models. The importance of the main findings to health education is also discussed, and future research directions are suggested.","container-title":"Journal of Applied Social Psychology","DOI":"10.1111/j.1559-1816.2000.tb02308.x","ISSN":"1559-1816","issue":"1","language":"en","note":"_eprint: https://onlinelibrary.wiley.com/doi/pdf/10.1111/j.1559-1816.2000.tb02308.x","page":"106-143","source":"Wiley Online Library","title":"Prediction and Intervention in Health-Related Behavior: A Meta-Analytic Review of Protection Motivation Theory","title-short":"Prediction and Intervention in Health-Related Behavior","volume":"30","author":[{"family":"Milne","given":"Sarah"},{"family":"Sheeran","given":"Paschal"},{"family":"Orbell","given":"Sheina"}],"issued":{"date-parts":[["2000"]]}}}],"schema":"https://github.com/citation-style-language/schema/raw/master/csl-citation.json"} </w:instrText>
      </w:r>
      <w:r w:rsidR="00DD12F9">
        <w:fldChar w:fldCharType="separate"/>
      </w:r>
      <w:r w:rsidR="00DD12F9">
        <w:rPr>
          <w:noProof/>
        </w:rPr>
        <w:t>(Milne et al., 2000)</w:t>
      </w:r>
      <w:r w:rsidR="00DD12F9">
        <w:fldChar w:fldCharType="end"/>
      </w:r>
      <w:r>
        <w:t xml:space="preserve">. </w:t>
      </w:r>
      <w:r>
        <w:rPr>
          <w:color w:val="242424"/>
          <w:highlight w:val="white"/>
        </w:rPr>
        <w:t xml:space="preserve">These two evaluations result in the intention to engage in safe </w:t>
      </w:r>
      <w:r w:rsidR="009A78C6">
        <w:rPr>
          <w:color w:val="242424"/>
          <w:highlight w:val="white"/>
        </w:rPr>
        <w:t>behaviour</w:t>
      </w:r>
      <w:r>
        <w:rPr>
          <w:color w:val="242424"/>
          <w:highlight w:val="white"/>
        </w:rPr>
        <w:t xml:space="preserve">, which can have a direct influence on actual </w:t>
      </w:r>
      <w:r w:rsidR="009A78C6">
        <w:rPr>
          <w:color w:val="242424"/>
          <w:highlight w:val="white"/>
        </w:rPr>
        <w:t>behaviour</w:t>
      </w:r>
      <w:r>
        <w:rPr>
          <w:color w:val="242424"/>
          <w:highlight w:val="white"/>
        </w:rPr>
        <w:t xml:space="preserve">. Note that intentions do not necessarily lead to the intended behaviour, a tendency discussed in considerable research into the intention-behaviour gap </w:t>
      </w:r>
      <w:r w:rsidR="00247F61">
        <w:rPr>
          <w:color w:val="242424"/>
          <w:highlight w:val="white"/>
        </w:rPr>
        <w:fldChar w:fldCharType="begin"/>
      </w:r>
      <w:r w:rsidR="00247F61">
        <w:rPr>
          <w:color w:val="242424"/>
          <w:highlight w:val="white"/>
        </w:rPr>
        <w:instrText xml:space="preserve"> ADDIN ZOTERO_ITEM CSL_CITATION {"citationID":"R4ou99Ef","properties":{"formattedCitation":"(Sheeran, 2002)","plainCitation":"(Sheeran, 2002)","noteIndex":0},"citationItems":[{"id":250,"uris":["http://zotero.org/users/15114595/items/AS77AJMC"],"itemData":{"id":250,"type":"article-journal","abstract":"This chapter addresses two questions; how big is the “gap” between intentions and behavior, and what psychological variables might be able to “bridge” the intention–behavior gap? A meta-analysis of meta-analyses is used to quantify the gap and a conceptual analysis of intention–behavior discrepancies is presented. Research is described on the extent to which four groups of variables—behavior type, intention type, properties of intention, and cognitive and personality variables—moderate intention–behavior relations. Finally, the scope of the intention construct is discussed in the light of recent evidence concerning the role of habits and automaticity in human behavior.","container-title":"European Review of Social Psychology","DOI":"10.1080/14792772143000003","ISSN":"1046-3283","issue":"1","note":"_eprint: https://doi.org/10.1080/14792772143000003","page":"1-36","publisher":"Routledge","source":"Taylor and Francis+NEJM","title":"Intention—Behavior Relations: A Conceptual and Empirical Review","title-short":"Intention—Behavior Relations","volume":"12","author":[{"family":"Sheeran","given":"Paschal"}],"issued":{"date-parts":[["2002",1,1]]}}}],"schema":"https://github.com/citation-style-language/schema/raw/master/csl-citation.json"} </w:instrText>
      </w:r>
      <w:r w:rsidR="00247F61">
        <w:rPr>
          <w:color w:val="242424"/>
          <w:highlight w:val="white"/>
        </w:rPr>
        <w:fldChar w:fldCharType="separate"/>
      </w:r>
      <w:r w:rsidR="00247F61">
        <w:rPr>
          <w:noProof/>
          <w:color w:val="242424"/>
          <w:highlight w:val="white"/>
        </w:rPr>
        <w:t>(Sheeran, 2002)</w:t>
      </w:r>
      <w:r w:rsidR="00247F61">
        <w:rPr>
          <w:color w:val="242424"/>
          <w:highlight w:val="white"/>
        </w:rPr>
        <w:fldChar w:fldCharType="end"/>
      </w:r>
      <w:r>
        <w:rPr>
          <w:color w:val="242424"/>
          <w:highlight w:val="white"/>
        </w:rPr>
        <w:t>.</w:t>
      </w:r>
    </w:p>
    <w:p w14:paraId="0000002B" w14:textId="77777777" w:rsidR="00EC2E87" w:rsidRDefault="00EC2E87"/>
    <w:p w14:paraId="0000002C" w14:textId="6BB06ED3" w:rsidR="00EC2E87" w:rsidRDefault="00000000">
      <w:pPr>
        <w:rPr>
          <w:color w:val="242424"/>
          <w:highlight w:val="white"/>
        </w:rPr>
      </w:pPr>
      <w:r>
        <w:t xml:space="preserve">Regarding threat appraisal, </w:t>
      </w:r>
      <w:r>
        <w:rPr>
          <w:color w:val="242424"/>
          <w:highlight w:val="white"/>
        </w:rPr>
        <w:t xml:space="preserve">the literature shows varying findings on the influence of perceived vulnerability on the intention to engage in safe online </w:t>
      </w:r>
      <w:r w:rsidR="009A78C6">
        <w:rPr>
          <w:color w:val="242424"/>
          <w:highlight w:val="white"/>
        </w:rPr>
        <w:t>behaviour</w:t>
      </w:r>
      <w:r>
        <w:rPr>
          <w:color w:val="242424"/>
          <w:highlight w:val="white"/>
        </w:rPr>
        <w:t>.</w:t>
      </w:r>
      <w:r w:rsidR="00247F61">
        <w:rPr>
          <w:color w:val="242424"/>
          <w:highlight w:val="white"/>
        </w:rPr>
        <w:t xml:space="preserve"> </w:t>
      </w:r>
      <w:r w:rsidR="00CF6301">
        <w:rPr>
          <w:color w:val="242424"/>
          <w:highlight w:val="white"/>
        </w:rPr>
        <w:t xml:space="preserve">Rogers </w:t>
      </w:r>
      <w:r w:rsidR="00CF6301">
        <w:rPr>
          <w:color w:val="242424"/>
          <w:highlight w:val="white"/>
        </w:rPr>
        <w:fldChar w:fldCharType="begin"/>
      </w:r>
      <w:r w:rsidR="00CF6301">
        <w:rPr>
          <w:color w:val="242424"/>
          <w:highlight w:val="white"/>
        </w:rPr>
        <w:instrText xml:space="preserve"> ADDIN ZOTERO_ITEM CSL_CITATION {"citationID":"EHm0zi3J","properties":{"formattedCitation":"(1975)","plainCitation":"(1975)","noteIndex":0},"citationItems":[{"id":188,"uris":["http://zotero.org/users/15114595/items/DJZYWF8K"],"itemData":{"id":188,"type":"article-journal","abstract":"A protection motivation theory is proposed that postulates the three crucial components of a fear appeal to be (a) the magnitude of noxiousness of a depicted event; (b) the probability of that event's occurrence; and (c) the efficacy of a protective response. Each of these communication variables initiates corresponding cognitive appraisal processes that mediate attitude change. The proposed conceptualization is a special case of a more comprehensive theoretical schema: expectancy-value theories. Several suggestions are offered for reinterpreting existing data, designing new types of empirical research, and making future studies more comparable. Finally, the principal advantages of protection motivation theory over the rival formulations of Janis and Leventhal are discussed.","container-title":"The Journal of Psychology","DOI":"10.1080/00223980.1975.9915803","ISSN":"0022-3980","issue":"1","note":"_eprint: https://doi.org/10.1080/00223980.1975.9915803","page":"93-114","PMID":"28136248","publisher":"Routledge","source":"Taylor and Francis+NEJM","title":"A Protection Motivation Theory of Fear Appeals and Attitude Change1","volume":"91","author":[{"family":"Rogers","given":"Ronald W."}],"issued":{"date-parts":[["1975",9,1]]}},"suppress-author":true}],"schema":"https://github.com/citation-style-language/schema/raw/master/csl-citation.json"} </w:instrText>
      </w:r>
      <w:r w:rsidR="00CF6301">
        <w:rPr>
          <w:color w:val="242424"/>
          <w:highlight w:val="white"/>
        </w:rPr>
        <w:fldChar w:fldCharType="separate"/>
      </w:r>
      <w:r w:rsidR="00CF6301">
        <w:rPr>
          <w:noProof/>
          <w:color w:val="242424"/>
          <w:highlight w:val="white"/>
        </w:rPr>
        <w:t>(1975)</w:t>
      </w:r>
      <w:r w:rsidR="00CF6301">
        <w:rPr>
          <w:color w:val="242424"/>
          <w:highlight w:val="white"/>
        </w:rPr>
        <w:fldChar w:fldCharType="end"/>
      </w:r>
      <w:r w:rsidR="00CF6301">
        <w:rPr>
          <w:color w:val="242424"/>
          <w:highlight w:val="white"/>
        </w:rPr>
        <w:t xml:space="preserve"> </w:t>
      </w:r>
      <w:r>
        <w:rPr>
          <w:color w:val="242424"/>
          <w:highlight w:val="white"/>
        </w:rPr>
        <w:t xml:space="preserve">originally suggested a positive influence, and </w:t>
      </w:r>
      <w:r w:rsidR="00CF6301">
        <w:rPr>
          <w:color w:val="242424"/>
          <w:highlight w:val="white"/>
        </w:rPr>
        <w:t xml:space="preserve">De Kimpe et al. </w:t>
      </w:r>
      <w:r w:rsidR="0056228F">
        <w:rPr>
          <w:color w:val="242424"/>
          <w:highlight w:val="white"/>
        </w:rPr>
        <w:fldChar w:fldCharType="begin"/>
      </w:r>
      <w:r w:rsidR="0056228F">
        <w:rPr>
          <w:color w:val="242424"/>
          <w:highlight w:val="white"/>
        </w:rPr>
        <w:instrText xml:space="preserve"> ADDIN ZOTERO_TEMP </w:instrText>
      </w:r>
      <w:r w:rsidR="0056228F">
        <w:rPr>
          <w:color w:val="242424"/>
          <w:highlight w:val="white"/>
        </w:rPr>
        <w:fldChar w:fldCharType="separate"/>
      </w:r>
      <w:r w:rsidR="0056228F">
        <w:rPr>
          <w:noProof/>
          <w:color w:val="242424"/>
          <w:highlight w:val="white"/>
        </w:rPr>
        <w:t>(2022)</w:t>
      </w:r>
      <w:r w:rsidR="0056228F">
        <w:rPr>
          <w:color w:val="242424"/>
          <w:highlight w:val="white"/>
        </w:rPr>
        <w:fldChar w:fldCharType="end"/>
      </w:r>
      <w:r w:rsidR="00CF6301">
        <w:rPr>
          <w:color w:val="242424"/>
          <w:highlight w:val="white"/>
        </w:rPr>
        <w:t xml:space="preserve"> </w:t>
      </w:r>
      <w:r>
        <w:rPr>
          <w:color w:val="242424"/>
          <w:highlight w:val="white"/>
        </w:rPr>
        <w:t xml:space="preserve">found a similar relationship. However, some studies report non-significant or negative influences of perceived vulnerability </w:t>
      </w:r>
      <w:r w:rsidR="00DD12F9">
        <w:rPr>
          <w:color w:val="242424"/>
          <w:highlight w:val="white"/>
        </w:rPr>
        <w:fldChar w:fldCharType="begin"/>
      </w:r>
      <w:r w:rsidR="00DD12F9">
        <w:rPr>
          <w:color w:val="242424"/>
          <w:highlight w:val="white"/>
        </w:rPr>
        <w:instrText xml:space="preserve"> ADDIN ZOTERO_ITEM CSL_CITATION {"citationID":"hjY4qJRM","properties":{"formattedCitation":"(Jansen, 2018; Martens et al., 2019; Tsai et al., 2016)","plainCitation":"(Jansen, 2018; Martens et al., 2019; Tsai et al., 2016)","noteIndex":0},"citationItems":[{"id":179,"uris":["http://zotero.org/users/15114595/items/WHYUH432"],"itemData":{"id":179,"type":"book","abstract":"This doctoral thesis is about the human aspects of online banking safety andsecurity. Preparations for this thesis, part of The Dutch Research Program onSafety and Security of Online Banking, started when online banking fraud figures were relatively high in the Netherlands. In this thesis, online banking fraud is limited to phishing and malware attacks. This thesis investigated a specific partof the issue of how to reduce this type of fraud, namely the extent to which the safety and security of online banking can be improved from an end-userpers pective. Hence, it examined how the online resilience of end users can be enhanced; making them better able to protect themselves against onlinebanking fraud. Next to the practical goal of this thesis, it also aimed to contribute to scientific theory in the behavioural information security domain.This thesis starts with an introductory Chapter (1) in which the context of studyis described and the goal and research questions are highlighted. The empiricalpart of this thesis is divided into two smaller parts. In order to get acomprehensive overview of the human aspects of online banking safety andsecurity, it is important to study the threats as well as people-focussedsafeguards. Therefore, Part I (Chapters 2 to 5) deals with studies on end-users’perceptions of and victimization due to online banking fraud. Learning moreabout risk perceptions, how and why victimization takes place, victimcharacteristics and how victims recover from incidents may lead to moreknowledge on how to combat online banking fraud effectively. Part II of thisthesis (Chapters 6 to 9) consequently deals with studies on precautionary onlinebehaviour of end users and how that behaviour can be improved. Knowledge onthis subject may contribute to strengthening one of the most essential links inthe safety and security of online banking: the end user. The concluding Chapter(10) provides an answer to the central and main research questions and dealswith the theoretical and practical implications of the findings. The main researchquestions are:1: What are the perceptions of end users regarding the safety and security ofonline banking?2: How can online banking fraud victimization be explained from an end-userperspective?3: How can precautionary online behaviour of end users be explained andimproved?To answer these questions, several studies were conducted; these areelaborated in Part I and Part II of this thesis. The contents of the chapters areoutlined below.In Chapter 2, end-user risk perceptions of online bank fraud are studied.Secondary analysis of data based on a survey among 1,200 Dutch onlinebanking users shows that online banking fraud is not considered to be a majorrisk. End users perceive the potential impact of online banking fraud to besevere, but the chances of falling victim themselves to be slim. However, theyestimate the chances of others being victimized to be higher. Furthermore,online banking customers mainly come into contact with online banking fraudthrough media communications. Indirect victimization in the social environmentand direct victimization were less common. In addition, online banking users, ingeneral, have reasonable levels of trust in online banking. Finally, this chapterreveals – using partial least squares path modelling – that risk perceptions aremainly affected by the estimated chance of becoming a victim of online bankingfraud. The perceived impact of online banking fraud and the degree of trust inonline banking affected risk perception to some extent. Direct and indirectvictimization and demographic characteristics hardly affected risk perceptions.In Chapter 3, an analysis of 600 phishing and malware incidents obtained from aDutch bank is presented. The goal of this chapter is to shed light on thecircumstances in which bank customers are victimized in phishing and malwareattacks and how these attacks manifest in practice. This chapter shows that anessential step in the fraudulent process entails customers giving away theirpersonal information to fraudsters. Phishing victimization mainly occurred byresponding to a fraudulent e-mail, a fraudulent phone call or a combination ofthese. Malware victimization primarily occurred by responding to a maliciouspop-up and by installing a malicious application on a mobile device. Customerscooperated because the fraudulent messages were perceived to be professionaland trustworthy and because customers were not sufficiently suspicious of whatwas happening. The results suggest that victims have an unintended andsubconscious, but active role in the fraudulent process. An interesting finding isthat the victims did not always seem to trust the fraudster’s intentions, but werementally unable to stop the process. Reasons for this include not being aware ofhow fraudulent schemes manifest in practice, not being alert at the rightmoment and having insufficient knowledge of online banking procedures andprecautionary measures.Chapter 4 explores factors that may explain online banking fraud victimizationbased on interviews with 30 victims using the routine activity approach andprotection motivation theory as theoretical lenses. A qualitative approach was chosen because previous quantitative studies failed to identify such factors. Theinterview data were analysed using computer-assisted qualitative data analysissoftware. This chapter demonstrates that no specific factors from the routineactivity approach and protection motivation theory that increase the chance ofonline banking fraud victimization could be identified. Moreover, victims weredistributed across genders, age categories and levels of education. Ultimately,end-user attributes that lead to higher chances of being victimized throughonline banking fraud could not be identified. This suggests that everyone issusceptible to online banking fraud victimization to some degree.In order to find out whether victims adequately recover from phishing andmalware incidents, it is important to gain insight into its effects and impact onvictims first. However, there was not much literature available on the impact ofthese cybercrimes. This gap is addressed in Chapter 5, in which interview datafrom the above mentioned 30 victims are analysed again. Besides (initial)financial effects (most victims were reimbursed), victims also described variouskinds of psychological and emotional effects, such as feeling awful and stressed,and various kinds of secondary impact, such as time loss and not being treatedproperly during the handling of the incident. Furthermore, this chapterdemonstrates that the level of impact varies among victims, ranging from littleor no impact to severe impact. Moreover, while some victims were only affectedfor a few days, some felt the effects in the long term. The impact of thesefraudulent schemes on victims should therefore not be underestimated.In addition, the interview data provided insight into cognitive and behaviouralchange in order to cope with the incident. Cognitive strategies were mainlyconcerned with reducing psychological and emotional distress, and increasingonline resilience to future attacks. The main behavioural strategies that wereidentified are reporting the incident to the bank and the police and seekingsupport from the social environment. Furthermore, various other actions weretaken, such as enhancing the safety and security of devices and being moreattentive during online banking sessions. However, it was observed that some ofthese actions were only of limited duration. Some victims adopted avoidancebehaviours, such as making less use of online banking services. Victims whowere left with financial damages rationalized the incident, thereby minimizingvictimization for themselves. Chapter 5 concludes that the coping approach thatwas applied provides a useful framework to study the effects and impact ofcybercrime victimization and how victims recover from it.In Chapters 6 and 7, survey data on 1,200 Dutch online banking users areexamined and analysed using partial least squares path modelling. In Chapter 6,three social cognitive models are compared with respect to their ability to explain the intentions of precautionary online behaviour. The models are:protection motivation theory, the reasoned action approach and an integratedmodel comprising variables of these models. The three models were successfullyapplied to online banking. The individual models equally explain much of thevariance in precautionary online behaviour. In the integrated model, thesignificant predictors of the two models remained significant and the level ofexplained variance was highest. Precautionary online behaviour is largely drivenby response efficacy, self-efficacy and attitude towards that behaviour. Thischapter concludes that both protection motivation theory and the reasonedaction approach make a unique contribution in explaining variance forprecautionary online behavioural intention. The integrated model explained mostvariance in protection motivation, which means that integrating theoreticalperspectives from different domains is worthwhile. However, protectionmotivation theory is used as the main theoretical basis in the following chapters,because of its applicability to interventions.Chapter 7 builds on the preceding chapter and continues to study a model ofprecautionary behaviour in the domain of online banking. The aim was to gaininsight into factors that encourage customers to take measures to protectthemselves against online threats. The analyses that were conducted for thischapter provided support for most of the hypothesized relationships and showedthat the model explains high levels of variance for precautionary onlinebehaviour as well as for risk perception. Threat and coping appraisal successfullypredicted the protection motivation of online banking users; in particular,response efficacy and self-efficacy were the most important predictors for takingprecautions. Secondary predictors include locus of control, perceived severity(direct effect) and the negative predictor response costs. Finally, somedifferences in precautionary online behavioural intentions were observed basedon gender and level of education.In Chapter 8, insight is gained into what protective measures self-employedentrepreneurs take in order to protect themselves against online threats andwhat motivates them to do so. Information technology is becoming increasinglyimportant for entrepreneurs. Protecting their technical infrastructure and storeddata is, therefore, also growing in importance. Nevertheless, research into thesafety and security of entrepreneurs in general, and online threats targeted atentrepreneurs in particular, are still limited. Based on secondary analyses ondata collected from 1,622 Dutch entrepreneurs, it was observed that themajority implement technical and personal coping measures. Entrepreneurs arelikely to implement protective measures if they believe a measure is effective, ifthey are capable of using internet technology, if their attitude towardsinformation security is positive and if they believe they are responsible for their own online security. These findings are similar to those of private users outlinedin Chapters 6 and 7. Finally, some differences in precautionary online behaviourwere observed based on age and education level.Chapter 9 examines the impact of fear appeal messages on user cognitions,attitudes, behavioural attentions and precautionary behaviour regarding onlineinformation-sharing to protect against the threat of phishing attacks. A pre-testpost-test design was used in which 768 internet users filled out an onlinequestionnaire. Participants were grouped in one of three fear appeal conditions:strong-fear appeal, weak-fear appeal and control condition. Claims regardingvulnerability of phishing attacks and claims concerning response efficacy ofprotective online information-sharing behaviour were manipulated in the fearappeal messages. This chapter demonstrates positive effects of fear appeals onheightening end-users’ cognitions, attitudes and behavioural intentions.However, future studies are needed to determine how subsequent securitybehaviour can be promoted, as the effects on this crucial aspect were notdirectly observed. Nonetheless, fear appeals have great potential for promotingsecurity behaviour by making end users aware of threats and simultaneouslyproviding behavioural advice on how to mitigate these threats.All things considered, this thesis investigated online banking fraud victimizationand precautionary online behaviour. Specifically, human aspects were the focusof the present research. This thesis demonstrates that good security is inpeople’s heads. It seems easier, cheaper and more successful for criminals toattack end users using psychology rather than the technology surrounding onlinebanking. Hence, even the best security engineers cannot stop end users fromgiving away their security codes. Therefore, using psychology to defend againstonline banking attacks also makes sense. This is especially the case for attacksusing social engineering (phishing), but to some extent also for attacks usingtechnical engineering (malware). Considering the further digitization of oursociety and the increasing dependability on information systems, the case ismade that people have to ‘bend’ with these developments and become resilientwhen online. This is necessary to stop people from ‘breaking’ and potentiallybecoming victims of online banking fraud.While this thesis obtained information on how safety and security of onlinebanking can be improved from an end-user perspective, it should be noted thatend users will always be confronted with numerous potential threats. It isunrealistic to believe that people can protect themselves against all threats at alltimes. Therefore, we have to accept that bad things will continue to happenonline, but optimistically they can be kept to a minimum if end users are morevigilant about what they do online and are aware of how some people abuse the advantages that the internet offers. At the very least, the impact of theseattacks can be reduced. The following main recommendations from this thesismay be helpful:1: Continue to invest in security education, training and awareness campaignsconcerning threats aimed at online banking.2: Focus on underlying cognitive dimensions in security education, training andawareness campaigns, most notably on response efficacy and self-efficacy.3: Make clear that banks and customers are partners in keeping online bankingsafe and secure.4: Facilitate victims in their recovery process, primarily by providing feedback.5: Continue with research on the human aspects of online banking safety andsecurity.In conclusion, security education, training and awareness remain an importantpriority, especially for combatting social risks. It is very important to promoteonline resilience. The research indicates that in order to strengthen the role ofcustomers in the safety and security of online banking, threat appraisals as wellas coping appraisals should be improved. If customers or end users believe thatprotective measures make a difference (response efficacy) and if they are ableto perform these measures (self-efficacy), it is likely that end users will adoptprecautionary behaviour and become a strong link in the information securitychain. Proper information security practices should become part of our generalskill set as people in this day and age. However, it should not be forgotten thatsafety and security is something that should be worked on together, with allparties involved. And when things do go wrong, we need to help one another torecover from it. All in all, an important requirement for a safer and more secureinternet is that the human factor takes a central place in information security.","ISBN":"978-94-6233-960-6","publisher":"Open Universiteit","publisher-place":"Heerlen","source":"Open Universiteit research portal","title":"Do you bend or break?: Preventing online banking fraud victimization through online resilience","title-short":"Do you bend or break?","author":[{"family":"Jansen","given":"Jurjen"}],"issued":{"date-parts":[["2018",6,22]]}}},{"id":186,"uris":["http://zotero.org/users/15114595/items/EBR32KK8"],"itemData":{"id":186,"type":"article-journal","abstract":"It is a popular belief that humans are the weakest link in cyber-security. However, there has been little research devoted to why people do (or do not) protect themselves and what explains their behaviors. Instead, more attention has been paid to victimization and prevalence of cybercrime. Therefore, we investigate and compare the motivations to protect oneself against scams, malware and cybercrime in general using an adjusted model of the protection motivation theory (PMT), which includes subjective norm, threat and coping awareness. To test this model, different structural equation models (SEM) were used and compared, with each focusing on a specific cybercrime. Our non-random (convenience) sample (n = 1181) is representative for age, residence and gender for the Belgian population. The results show the extended PMT model is a good predictive model to explain people's protection against cybercrime. The findings suggest significant differences when protecting oneself against ‘technical’ cybercrimes (malware), compared to more ‘social’ cybercrimes (scams). The differences are situated on the predictive role of coping, threat awareness and perceived vulnerability. Furthermore, we found subjective norm to be an important predictor in the intention toward protecting against all cybercrimes. Recommendations for further research and awareness campaigns are provided in the discussion.","container-title":"Computers in Human Behavior","DOI":"10.1016/j.chb.2018.11.002","ISSN":"0747-5632","journalAbbreviation":"Computers in Human Behavior","page":"139-150","source":"ScienceDirect","title":"Investigating and comparing the predictors of the intention towards taking security measures against malware, scams and cybercrime in general","volume":"92","author":[{"family":"Martens","given":"Marijn"},{"family":"De Wolf","given":"Ralf"},{"family":"De Marez","given":"Lieven"}],"issued":{"date-parts":[["2019",3,1]]}}},{"id":217,"uris":["http://zotero.org/users/15114595/items/RCYJ5S8B"],"itemData":{"id":217,"type":"article-journal","abstract":"Internet users experience a variety of online security threats that require them to enact safety precautions. Protection motivation theory (PMT) provides a theoretical framework for understanding Internet users' security protection that has informed past research. Ongoing research on online safety recommends new motivational factors that are integrated here in a PMT framework for the first time. Using PMT, a cross-sectional survey (N = 988) of Amazon Mechanical Turk (MTurk) users was conducted to examine how classical and new PMT factors predicted security intentions. Coping appraisal variables were the strongest predictors of online safety intentions, especially habit strength, response efficacy, and personal responsibility. Threat severity was also a significant predictor. Incorporating additional factors (i.e., prior experiences, subjective norms, habit strength, perceived security support, and personal responsibility) into the conventional PMT model increased the model's explanatory power by 15%. Findings are discussed in relation to advancing PMT within the context of online security for home computer users.","container-title":"Computers &amp; Security","DOI":"10.1016/j.cose.2016.02.009","ISSN":"0167-4048","journalAbbreviation":"Computers &amp; Security","page":"138-150","source":"ScienceDirect","title":"Understanding online safety behaviors: A protection motivation theory perspective","title-short":"Understanding online safety behaviors","volume":"59","author":[{"family":"Tsai","given":"Hsin-yi Sandy"},{"family":"Jiang","given":"Mengtian"},{"family":"Alhabash","given":"Saleem"},{"family":"LaRose","given":"Robert"},{"family":"Rifon","given":"Nora J."},{"family":"Cotten","given":"Shelia R."}],"issued":{"date-parts":[["2016",6,1]]}}}],"schema":"https://github.com/citation-style-language/schema/raw/master/csl-citation.json"} </w:instrText>
      </w:r>
      <w:r w:rsidR="00DD12F9">
        <w:rPr>
          <w:color w:val="242424"/>
          <w:highlight w:val="white"/>
        </w:rPr>
        <w:fldChar w:fldCharType="separate"/>
      </w:r>
      <w:r w:rsidR="00DD12F9">
        <w:rPr>
          <w:noProof/>
          <w:color w:val="242424"/>
          <w:highlight w:val="white"/>
        </w:rPr>
        <w:t>(Jansen, 2018; Martens et al., 2019; Tsai et al., 2016)</w:t>
      </w:r>
      <w:r w:rsidR="00DD12F9">
        <w:rPr>
          <w:color w:val="242424"/>
          <w:highlight w:val="white"/>
        </w:rPr>
        <w:fldChar w:fldCharType="end"/>
      </w:r>
      <w:r>
        <w:rPr>
          <w:color w:val="242424"/>
          <w:highlight w:val="white"/>
        </w:rPr>
        <w:t xml:space="preserve">. For perceived severity, the findings are also mixed. Some studies suggest a positive influence </w:t>
      </w:r>
      <w:r w:rsidR="00DD12F9">
        <w:rPr>
          <w:color w:val="242424"/>
          <w:highlight w:val="white"/>
        </w:rPr>
        <w:fldChar w:fldCharType="begin"/>
      </w:r>
      <w:r w:rsidR="00DD12F9">
        <w:rPr>
          <w:color w:val="242424"/>
          <w:highlight w:val="white"/>
        </w:rPr>
        <w:instrText xml:space="preserve"> ADDIN ZOTERO_ITEM CSL_CITATION {"citationID":"q8d7zFUn","properties":{"formattedCitation":"(Jansen, 2018; Martens et al., 2019; Warkentin et al., 2016)","plainCitation":"(Jansen, 2018; Martens et al., 2019; Warkentin et al., 2016)","noteIndex":0},"citationItems":[{"id":179,"uris":["http://zotero.org/users/15114595/items/WHYUH432"],"itemData":{"id":179,"type":"book","abstract":"This doctoral thesis is about the human aspects of online banking safety andsecurity. Preparations for this thesis, part of The Dutch Research Program onSafety and Security of Online Banking, started when online banking fraud figures were relatively high in the Netherlands. In this thesis, online banking fraud is limited to phishing and malware attacks. This thesis investigated a specific partof the issue of how to reduce this type of fraud, namely the extent to which the safety and security of online banking can be improved from an end-userpers pective. Hence, it examined how the online resilience of end users can be enhanced; making them better able to protect themselves against onlinebanking fraud. Next to the practical goal of this thesis, it also aimed to contribute to scientific theory in the behavioural information security domain.This thesis starts with an introductory Chapter (1) in which the context of studyis described and the goal and research questions are highlighted. The empiricalpart of this thesis is divided into two smaller parts. In order to get acomprehensive overview of the human aspects of online banking safety andsecurity, it is important to study the threats as well as people-focussedsafeguards. Therefore, Part I (Chapters 2 to 5) deals with studies on end-users’perceptions of and victimization due to online banking fraud. Learning moreabout risk perceptions, how and why victimization takes place, victimcharacteristics and how victims recover from incidents may lead to moreknowledge on how to combat online banking fraud effectively. Part II of thisthesis (Chapters 6 to 9) consequently deals with studies on precautionary onlinebehaviour of end users and how that behaviour can be improved. Knowledge onthis subject may contribute to strengthening one of the most essential links inthe safety and security of online banking: the end user. The concluding Chapter(10) provides an answer to the central and main research questions and dealswith the theoretical and practical implications of the findings. The main researchquestions are:1: What are the perceptions of end users regarding the safety and security ofonline banking?2: How can online banking fraud victimization be explained from an end-userperspective?3: How can precautionary online behaviour of end users be explained andimproved?To answer these questions, several studies were conducted; these areelaborated in Part I and Part II of this thesis. The contents of the chapters areoutlined below.In Chapter 2, end-user risk perceptions of online bank fraud are studied.Secondary analysis of data based on a survey among 1,200 Dutch onlinebanking users shows that online banking fraud is not considered to be a majorrisk. End users perceive the potential impact of online banking fraud to besevere, but the chances of falling victim themselves to be slim. However, theyestimate the chances of others being victimized to be higher. Furthermore,online banking customers mainly come into contact with online banking fraudthrough media communications. Indirect victimization in the social environmentand direct victimization were less common. In addition, online banking users, ingeneral, have reasonable levels of trust in online banking. Finally, this chapterreveals – using partial least squares path modelling – that risk perceptions aremainly affected by the estimated chance of becoming a victim of online bankingfraud. The perceived impact of online banking fraud and the degree of trust inonline banking affected risk perception to some extent. Direct and indirectvictimization and demographic characteristics hardly affected risk perceptions.In Chapter 3, an analysis of 600 phishing and malware incidents obtained from aDutch bank is presented. The goal of this chapter is to shed light on thecircumstances in which bank customers are victimized in phishing and malwareattacks and how these attacks manifest in practice. This chapter shows that anessential step in the fraudulent process entails customers giving away theirpersonal information to fraudsters. Phishing victimization mainly occurred byresponding to a fraudulent e-mail, a fraudulent phone call or a combination ofthese. Malware victimization primarily occurred by responding to a maliciouspop-up and by installing a malicious application on a mobile device. Customerscooperated because the fraudulent messages were perceived to be professionaland trustworthy and because customers were not sufficiently suspicious of whatwas happening. The results suggest that victims have an unintended andsubconscious, but active role in the fraudulent process. An interesting finding isthat the victims did not always seem to trust the fraudster’s intentions, but werementally unable to stop the process. Reasons for this include not being aware ofhow fraudulent schemes manifest in practice, not being alert at the rightmoment and having insufficient knowledge of online banking procedures andprecautionary measures.Chapter 4 explores factors that may explain online banking fraud victimizationbased on interviews with 30 victims using the routine activity approach andprotection motivation theory as theoretical lenses. A qualitative approach was chosen because previous quantitative studies failed to identify such factors. Theinterview data were analysed using computer-assisted qualitative data analysissoftware. This chapter demonstrates that no specific factors from the routineactivity approach and protection motivation theory that increase the chance ofonline banking fraud victimization could be identified. Moreover, victims weredistributed across genders, age categories and levels of education. Ultimately,end-user attributes that lead to higher chances of being victimized throughonline banking fraud could not be identified. This suggests that everyone issusceptible to online banking fraud victimization to some degree.In order to find out whether victims adequately recover from phishing andmalware incidents, it is important to gain insight into its effects and impact onvictims first. However, there was not much literature available on the impact ofthese cybercrimes. This gap is addressed in Chapter 5, in which interview datafrom the above mentioned 30 victims are analysed again. Besides (initial)financial effects (most victims were reimbursed), victims also described variouskinds of psychological and emotional effects, such as feeling awful and stressed,and various kinds of secondary impact, such as time loss and not being treatedproperly during the handling of the incident. Furthermore, this chapterdemonstrates that the level of impact varies among victims, ranging from littleor no impact to severe impact. Moreover, while some victims were only affectedfor a few days, some felt the effects in the long term. The impact of thesefraudulent schemes on victims should therefore not be underestimated.In addition, the interview data provided insight into cognitive and behaviouralchange in order to cope with the incident. Cognitive strategies were mainlyconcerned with reducing psychological and emotional distress, and increasingonline resilience to future attacks. The main behavioural strategies that wereidentified are reporting the incident to the bank and the police and seekingsupport from the social environment. Furthermore, various other actions weretaken, such as enhancing the safety and security of devices and being moreattentive during online banking sessions. However, it was observed that some ofthese actions were only of limited duration. Some victims adopted avoidancebehaviours, such as making less use of online banking services. Victims whowere left with financial damages rationalized the incident, thereby minimizingvictimization for themselves. Chapter 5 concludes that the coping approach thatwas applied provides a useful framework to study the effects and impact ofcybercrime victimization and how victims recover from it.In Chapters 6 and 7, survey data on 1,200 Dutch online banking users areexamined and analysed using partial least squares path modelling. In Chapter 6,three social cognitive models are compared with respect to their ability to explain the intentions of precautionary online behaviour. The models are:protection motivation theory, the reasoned action approach and an integratedmodel comprising variables of these models. The three models were successfullyapplied to online banking. The individual models equally explain much of thevariance in precautionary online behaviour. In the integrated model, thesignificant predictors of the two models remained significant and the level ofexplained variance was highest. Precautionary online behaviour is largely drivenby response efficacy, self-efficacy and attitude towards that behaviour. Thischapter concludes that both protection motivation theory and the reasonedaction approach make a unique contribution in explaining variance forprecautionary online behavioural intention. The integrated model explained mostvariance in protection motivation, which means that integrating theoreticalperspectives from different domains is worthwhile. However, protectionmotivation theory is used as the main theoretical basis in the following chapters,because of its applicability to interventions.Chapter 7 builds on the preceding chapter and continues to study a model ofprecautionary behaviour in the domain of online banking. The aim was to gaininsight into factors that encourage customers to take measures to protectthemselves against online threats. The analyses that were conducted for thischapter provided support for most of the hypothesized relationships and showedthat the model explains high levels of variance for precautionary onlinebehaviour as well as for risk perception. Threat and coping appraisal successfullypredicted the protection motivation of online banking users; in particular,response efficacy and self-efficacy were the most important predictors for takingprecautions. Secondary predictors include locus of control, perceived severity(direct effect) and the negative predictor response costs. Finally, somedifferences in precautionary online behavioural intentions were observed basedon gender and level of education.In Chapter 8, insight is gained into what protective measures self-employedentrepreneurs take in order to protect themselves against online threats andwhat motivates them to do so. Information technology is becoming increasinglyimportant for entrepreneurs. Protecting their technical infrastructure and storeddata is, therefore, also growing in importance. Nevertheless, research into thesafety and security of entrepreneurs in general, and online threats targeted atentrepreneurs in particular, are still limited. Based on secondary analyses ondata collected from 1,622 Dutch entrepreneurs, it was observed that themajority implement technical and personal coping measures. Entrepreneurs arelikely to implement protective measures if they believe a measure is effective, ifthey are capable of using internet technology, if their attitude towardsinformation security is positive and if they believe they are responsible for their own online security. These findings are similar to those of private users outlinedin Chapters 6 and 7. Finally, some differences in precautionary online behaviourwere observed based on age and education level.Chapter 9 examines the impact of fear appeal messages on user cognitions,attitudes, behavioural attentions and precautionary behaviour regarding onlineinformation-sharing to protect against the threat of phishing attacks. A pre-testpost-test design was used in which 768 internet users filled out an onlinequestionnaire. Participants were grouped in one of three fear appeal conditions:strong-fear appeal, weak-fear appeal and control condition. Claims regardingvulnerability of phishing attacks and claims concerning response efficacy ofprotective online information-sharing behaviour were manipulated in the fearappeal messages. This chapter demonstrates positive effects of fear appeals onheightening end-users’ cognitions, attitudes and behavioural intentions.However, future studies are needed to determine how subsequent securitybehaviour can be promoted, as the effects on this crucial aspect were notdirectly observed. Nonetheless, fear appeals have great potential for promotingsecurity behaviour by making end users aware of threats and simultaneouslyproviding behavioural advice on how to mitigate these threats.All things considered, this thesis investigated online banking fraud victimizationand precautionary online behaviour. Specifically, human aspects were the focusof the present research. This thesis demonstrates that good security is inpeople’s heads. It seems easier, cheaper and more successful for criminals toattack end users using psychology rather than the technology surrounding onlinebanking. Hence, even the best security engineers cannot stop end users fromgiving away their security codes. Therefore, using psychology to defend againstonline banking attacks also makes sense. This is especially the case for attacksusing social engineering (phishing), but to some extent also for attacks usingtechnical engineering (malware). Considering the further digitization of oursociety and the increasing dependability on information systems, the case ismade that people have to ‘bend’ with these developments and become resilientwhen online. This is necessary to stop people from ‘breaking’ and potentiallybecoming victims of online banking fraud.While this thesis obtained information on how safety and security of onlinebanking can be improved from an end-user perspective, it should be noted thatend users will always be confronted with numerous potential threats. It isunrealistic to believe that people can protect themselves against all threats at alltimes. Therefore, we have to accept that bad things will continue to happenonline, but optimistically they can be kept to a minimum if end users are morevigilant about what they do online and are aware of how some people abuse the advantages that the internet offers. At the very least, the impact of theseattacks can be reduced. The following main recommendations from this thesismay be helpful:1: Continue to invest in security education, training and awareness campaignsconcerning threats aimed at online banking.2: Focus on underlying cognitive dimensions in security education, training andawareness campaigns, most notably on response efficacy and self-efficacy.3: Make clear that banks and customers are partners in keeping online bankingsafe and secure.4: Facilitate victims in their recovery process, primarily by providing feedback.5: Continue with research on the human aspects of online banking safety andsecurity.In conclusion, security education, training and awareness remain an importantpriority, especially for combatting social risks. It is very important to promoteonline resilience. The research indicates that in order to strengthen the role ofcustomers in the safety and security of online banking, threat appraisals as wellas coping appraisals should be improved. If customers or end users believe thatprotective measures make a difference (response efficacy) and if they are ableto perform these measures (self-efficacy), it is likely that end users will adoptprecautionary behaviour and become a strong link in the information securitychain. Proper information security practices should become part of our generalskill set as people in this day and age. However, it should not be forgotten thatsafety and security is something that should be worked on together, with allparties involved. And when things do go wrong, we need to help one another torecover from it. All in all, an important requirement for a safer and more secureinternet is that the human factor takes a central place in information security.","ISBN":"978-94-6233-960-6","publisher":"Open Universiteit","publisher-place":"Heerlen","source":"Open Universiteit research portal","title":"Do you bend or break?: Preventing online banking fraud victimization through online resilience","title-short":"Do you bend or break?","author":[{"family":"Jansen","given":"Jurjen"}],"issued":{"date-parts":[["2018",6,22]]}}},{"id":186,"uris":["http://zotero.org/users/15114595/items/EBR32KK8"],"itemData":{"id":186,"type":"article-journal","abstract":"It is a popular belief that humans are the weakest link in cyber-security. However, there has been little research devoted to why people do (or do not) protect themselves and what explains their behaviors. Instead, more attention has been paid to victimization and prevalence of cybercrime. Therefore, we investigate and compare the motivations to protect oneself against scams, malware and cybercrime in general using an adjusted model of the protection motivation theory (PMT), which includes subjective norm, threat and coping awareness. To test this model, different structural equation models (SEM) were used and compared, with each focusing on a specific cybercrime. Our non-random (convenience) sample (n = 1181) is representative for age, residence and gender for the Belgian population. The results show the extended PMT model is a good predictive model to explain people's protection against cybercrime. The findings suggest significant differences when protecting oneself against ‘technical’ cybercrimes (malware), compared to more ‘social’ cybercrimes (scams). The differences are situated on the predictive role of coping, threat awareness and perceived vulnerability. Furthermore, we found subjective norm to be an important predictor in the intention toward protecting against all cybercrimes. Recommendations for further research and awareness campaigns are provided in the discussion.","container-title":"Computers in Human Behavior","DOI":"10.1016/j.chb.2018.11.002","ISSN":"0747-5632","journalAbbreviation":"Computers in Human Behavior","page":"139-150","source":"ScienceDirect","title":"Investigating and comparing the predictors of the intention towards taking security measures against malware, scams and cybercrime in general","volume":"92","author":[{"family":"Martens","given":"Marijn"},{"family":"De Wolf","given":"Ralf"},{"family":"De Marez","given":"Lieven"}],"issued":{"date-parts":[["2019",3,1]]}}},{"id":220,"uris":["http://zotero.org/users/15114595/items/P2AW6BBD"],"itemData":{"id":220,"type":"article-journal","abstract":"Previous research has established continuance models that explain and predict an individual's behaviors when engaged with hedonic or functional systems, or with other environments that provide productivity-enhancing outcomes. However, within the context of information security, these models are not applicable and fail to accurately assess the circumstances in which an individual engages in protective security behaviors beyond an initial adoption. This research addresses this gap and establishes a model for explaining an individual's continued engagement in protective security behaviors, which is a significant problem in securing enterprise information resources. Within this model, protection motivation theory (PMT) is considered an underlying theoretical motivation for continuance intention using constructs such as perceived threat severity, perceived threat susceptibility, self-efficacy, and response efficacy as direct antecedents of behavioral intents and indirect predictors of continuance behavior. Furthermore, the introduction of perceived extraneous circumstances is used to reconcile the “acceptance–discontinuance anomaly.” A novel research methodology for measuring actual security behavior continuance was developed for this investigation. Experimental results indicate support for all of the proposed relationships, with the exception of response efficacy—continuance intent. Nearly half of the variance in the dependent variable, continuance behavior, was explained by the model. This is the first comprehensive empirical investigation of protective security behavior continuance intention. The findings have practical implications for security administrators and security technology solution providers, and they have theoretical ramifications in the area of behavioral information security and protection motivation theory.","collection-title":"A Comprehensive Perspective on Information Systems Security - Technical Advances and Behavioral Issues","container-title":"Decision Support Systems","DOI":"10.1016/j.dss.2016.09.013","ISSN":"0167-9236","journalAbbreviation":"Decision Support Systems","page":"25-35","source":"ScienceDirect","title":"Continuance of protective security behavior: A longitudinal study","title-short":"Continuance of protective security behavior","volume":"92","author":[{"family":"Warkentin","given":"Merrill"},{"family":"Johnston","given":"Allen C."},{"family":"Shropshire","given":"Jordan"},{"family":"Barnett","given":"William D."}],"issued":{"date-parts":[["2016",12,1]]}}}],"schema":"https://github.com/citation-style-language/schema/raw/master/csl-citation.json"} </w:instrText>
      </w:r>
      <w:r w:rsidR="00DD12F9">
        <w:rPr>
          <w:color w:val="242424"/>
          <w:highlight w:val="white"/>
        </w:rPr>
        <w:fldChar w:fldCharType="separate"/>
      </w:r>
      <w:r w:rsidR="00DD12F9">
        <w:rPr>
          <w:noProof/>
          <w:color w:val="242424"/>
          <w:highlight w:val="white"/>
        </w:rPr>
        <w:t>(Jansen, 2018; Martens et al., 2019; Warkentin et al., 2016)</w:t>
      </w:r>
      <w:r w:rsidR="00DD12F9">
        <w:rPr>
          <w:color w:val="242424"/>
          <w:highlight w:val="white"/>
        </w:rPr>
        <w:fldChar w:fldCharType="end"/>
      </w:r>
      <w:r>
        <w:rPr>
          <w:color w:val="242424"/>
          <w:highlight w:val="white"/>
        </w:rPr>
        <w:t xml:space="preserve"> while others report non-significant or even negative influences</w:t>
      </w:r>
      <w:r w:rsidR="00DD12F9">
        <w:rPr>
          <w:color w:val="242424"/>
          <w:highlight w:val="white"/>
        </w:rPr>
        <w:t xml:space="preserve"> </w:t>
      </w:r>
      <w:r w:rsidR="00DD12F9">
        <w:rPr>
          <w:color w:val="242424"/>
          <w:highlight w:val="white"/>
        </w:rPr>
        <w:fldChar w:fldCharType="begin"/>
      </w:r>
      <w:r w:rsidR="00DD12F9">
        <w:rPr>
          <w:color w:val="242424"/>
          <w:highlight w:val="white"/>
        </w:rPr>
        <w:instrText xml:space="preserve"> ADDIN ZOTERO_ITEM CSL_CITATION {"citationID":"YiVFYHgp","properties":{"formattedCitation":"(Fisher, 2024; Thompson et al., 2017; Verkijika, 2018)","plainCitation":"(Fisher, 2024; Thompson et al., 2017; Verkijika, 2018)","noteIndex":0},"citationItems":[{"id":1647,"uris":["http://zotero.org/users/15114595/items/HXBUSZ7V"],"itemData":{"id":1647,"type":"thesis","publisher":"University of South Florida","source":"COinS","title":"Gone Smishing: An integration of decision-making and protection motivation in the context of identity theft victimization","title-short":"Gone Smishing","URL":"https://digitalcommons.usf.edu/etd/10507","author":[{"family":"Fisher","given":"Taylor"}],"issued":{"date-parts":[["2024",6,27]]}}},{"id":1649,"uris":["http://zotero.org/users/15114595/items/JYEGXQ4Y"],"itemData":{"id":1649,"type":"article-journal","abstract":"Personal computing users are vulnerable to information security threats, as they must independently make decisions about how to protect themselves, often with little understanding of technology or its implications. However, personal computing users are under-represented in security research studies, especially for mobile device use. The study described in this paper addresses this research gap by evaluating data from 629 home computer and mobile device users to improve understanding of security behavior in both contexts. The research model extends protection motivation theory by including the roles of social influences and psychological ownership, and by including actual behavior. The model was separately tested with home computer users and mobile device users and data reveals that some of the determinants of security behavior differ between home computer and mobile device use. The results show that perceived vulnerability, self-efficacy, response cost, descriptive norm and psychological ownership all influenced personal computing security intentions and behavior for both home computer users and mobile device users. However, perceived severity was only found to play a role in mobile device security behavior and neither response efficacy nor subjective norm influenced security intentions for either type of user. These findings are discussed in terms of their practical and research implications as well as generating new research opportunities into personal computing security.","container-title":"Computers &amp; Security","DOI":"10.1016/j.cose.2017.07.003","ISSN":"0167-4048","journalAbbreviation":"Computers &amp; Security","page":"376-391","source":"ScienceDirect","title":"“Security begins at home”: Determinants of home computer and mobile device security behavior","title-short":"“Security begins at home”","volume":"70","author":[{"family":"Thompson","given":"Nik"},{"family":"McGill","given":"Tanya Jane"},{"family":"Wang","given":"Xuequn"}],"issued":{"date-parts":[["2017",9,1]]}}},{"id":1651,"uris":["http://zotero.org/users/15114595/items/UXNQT9HK"],"itemData":{"id":1651,"type":"article-journal","abstract":"Many people nowadays perpetually live their lives through their smartphones. This has been made possible by the connectivity capability of smartphones and the numerous smartphone apps that exist for most of what users want to do. As a result, a substantially valuable and sensitive amount of information is being stored and/or processed via smartphones, making them a key target for cybercriminals. However, research on smartphone security behaviors is still very limited when compared with the matured research on organizational security behaviors. In this given, this study proposed a model for understanding smartphone security behaviors based on a modification of the protection motivation theory (PMT) by including the role of anticipated regret as a mediator between the threat dimensions of the PMT and security intentions/behaviors. The results showed that perceived vulnerability and perceived severity had a significant positive influence on anticipated regret. Also, self-efficacy and anticipated regret had significant direct associations with smartphone security intentions, while anticipated regret and smartphone security intentions positively influenced smartphone security behaviors. The study culminates with a discussion of the practical and research implications of these findings.","container-title":"Computers &amp; Security","DOI":"10.1016/j.cose.2018.03.008","ISSN":"0167-4048","journalAbbreviation":"Computers &amp; Security","page":"860-870","source":"ScienceDirect","title":"Understanding smartphone security behaviors: An extension of the protection motivation theory with anticipated regret","title-short":"Understanding smartphone security behaviors","volume":"77","author":[{"family":"Verkijika","given":"Silas Formunyuy"}],"issued":{"date-parts":[["2018",8,1]]}}}],"schema":"https://github.com/citation-style-language/schema/raw/master/csl-citation.json"} </w:instrText>
      </w:r>
      <w:r w:rsidR="00DD12F9">
        <w:rPr>
          <w:color w:val="242424"/>
          <w:highlight w:val="white"/>
        </w:rPr>
        <w:fldChar w:fldCharType="separate"/>
      </w:r>
      <w:r w:rsidR="00DD12F9">
        <w:rPr>
          <w:noProof/>
          <w:color w:val="242424"/>
          <w:highlight w:val="white"/>
        </w:rPr>
        <w:t>(Fisher, 2024; Thompson et al., 2017; Verkijika, 2018)</w:t>
      </w:r>
      <w:r w:rsidR="00DD12F9">
        <w:rPr>
          <w:color w:val="242424"/>
          <w:highlight w:val="white"/>
        </w:rPr>
        <w:fldChar w:fldCharType="end"/>
      </w:r>
      <w:r>
        <w:rPr>
          <w:color w:val="242424"/>
          <w:highlight w:val="white"/>
        </w:rPr>
        <w:t>.</w:t>
      </w:r>
    </w:p>
    <w:p w14:paraId="0000002D" w14:textId="77777777" w:rsidR="00EC2E87" w:rsidRDefault="00EC2E87">
      <w:pPr>
        <w:rPr>
          <w:color w:val="242424"/>
          <w:highlight w:val="white"/>
        </w:rPr>
      </w:pPr>
    </w:p>
    <w:p w14:paraId="0000002E" w14:textId="39772813" w:rsidR="00EC2E87" w:rsidRDefault="00000000">
      <w:pPr>
        <w:rPr>
          <w:color w:val="242424"/>
          <w:highlight w:val="white"/>
        </w:rPr>
      </w:pPr>
      <w:r>
        <w:rPr>
          <w:color w:val="242424"/>
          <w:highlight w:val="white"/>
        </w:rPr>
        <w:t xml:space="preserve">Regarding coping appraisal, the literature suggests that self-efficacy and response efficacy are key predictors of the intention to engage in online safe </w:t>
      </w:r>
      <w:r w:rsidR="009A78C6">
        <w:rPr>
          <w:color w:val="242424"/>
          <w:highlight w:val="white"/>
        </w:rPr>
        <w:t>behaviour</w:t>
      </w:r>
      <w:r>
        <w:rPr>
          <w:color w:val="242424"/>
          <w:highlight w:val="white"/>
        </w:rPr>
        <w:t xml:space="preserve"> </w:t>
      </w:r>
      <w:r w:rsidR="00DD12F9">
        <w:rPr>
          <w:color w:val="242424"/>
          <w:highlight w:val="white"/>
        </w:rPr>
        <w:fldChar w:fldCharType="begin"/>
      </w:r>
      <w:r w:rsidR="00DD12F9">
        <w:rPr>
          <w:color w:val="242424"/>
          <w:highlight w:val="white"/>
        </w:rPr>
        <w:instrText xml:space="preserve"> ADDIN ZOTERO_ITEM CSL_CITATION {"citationID":"EApIwv3m","properties":{"formattedCitation":"(Arachchilage &amp; Love, 2014; Crossler &amp; B\\uc0\\u233{}langer, 2014; De Kimpe et al., 2022; Fisher, 2024)","plainCitation":"(Arachchilage &amp; Love, 2014; Crossler &amp; Bélanger, 2014; De Kimpe et al., 2022; Fisher, 2024)","noteIndex":0},"citationItems":[{"id":221,"uris":["http://zotero.org/users/15114595/items/9VQZ4F8W"],"itemData":{"id":221,"type":"article-journal","abstract":"Phishing is an online identity theft, which aims to steal confidential information such as username, password and online banking details from its victims. To prevent this, anti-phishing education needs to be considered. Therefore, the research reported in this paper examines whether conceptual knowledge or procedural knowledge has a positive effect on computer users’ self-efficacy to thwart phishing threats. In order to accomplish this, a theoretical model based on Liang and Xue’s (2010) Technology Threat Avoidance Theory (TTAT) has been proposed and evaluated. Data was collected from 161 regular computer users to elicit their feedback through an online questionnaire. The study findings revealed that the interaction effect of conceptual and procedural knowledge positively impacts on computer users’ self-efficacy, which enhances their phishing threat avoidance behaviour. It can therefore be argued that well-designed end-user security education contributes to thwart phishing threats.","container-title":"Computers in Human Behavior","DOI":"10.1016/j.chb.2014.05.046","ISSN":"0747-5632","journalAbbreviation":"Computers in Human Behavior","page":"304-312","source":"ScienceDirect","title":"Security awareness of computer users: A phishing threat avoidance perspective","title-short":"Security awareness of computer users","volume":"38","author":[{"family":"Arachchilage","given":"Nalin Asanka Gamagedara"},{"family":"Love","given":"Steve"}],"issued":{"date-parts":[["2014",9,1]]}}},{"id":223,"uris":["http://zotero.org/users/15114595/items/DLHHII59"],"itemData":{"id":223,"type":"article-journal","abstract":"Security threats regularly affect users of home computers. As such, it is important to understand the practices of users for protecting their computers and networks, and to identify determinants of these practices. Several recent studies utilize Protection Motivation Theory (PMT) to explore these practices. However, these studies focus on one specific security protection behavior or on intentions to use a generic measure of security protection tools or techniques (practices). In contrast, this study empirically tests the effectiveness of PMT to explain a newly developed measure for collectively capturing several individual security practices. The results show that PMT explains an important portion of the variance in the unified security practices measure, and demonstrates the importance of explaining individual security practices as a whole as opposed to one particular behavior individually. Implications of the study for research and practice are discussed.","container-title":"SIGMIS Database","DOI":"10.1145/2691517.2691521","ISSN":"0095-0033","issue":"4","page":"51–71","source":"ACM Digital Library","title":"An Extended Perspective on Individual Security Behaviors: Protection Motivation Theory and a Unified Security Practices (USP) Instrument","title-short":"An Extended Perspective on Individual Security Behaviors","volume":"45","author":[{"family":"Crossler","given":"Robert"},{"family":"Bélanger","given":"France"}],"issued":{"date-parts":[["2014",11,21]]}}},{"id":166,"uris":["http://zotero.org/users/15114595/items/C8B5RQT5"],"itemData":{"id":166,"type":"article-journal","abstract":"Individual internet users are commonly considered the weakest links in the cybersecurity chain. One reason for this is that they tend to be overoptimistic regarding their own online safety. To gain a better understanding of the cognitive processes involved in this assessment, the current study applies an extended version of the protection motivation theory. More specifically, this study includes perceived knowledge and internet trust to discover how these antecedents influence the threat and coping appraisal processes. Based on representative survey data collected from 967 respondents, we found that people who feel well-informed about online safety feel less vulnerable to cybercrime and are less inclined to take security measures. At the same time, feeling informed is associated with being more convinced of the severity of cybercrime. High levels of trust in the safety of the internet are linked to the feeling that one is less vulnerable to cybercrime and the perception that cybercrime is not a severe threat. Future interventions should remind internet users about their own perceived vulnerability and the risks that exist online while ensuring that internet users do not lose their trust in the internet and confidence in their own online knowledge.","container-title":"Behaviour &amp; Information Technology","DOI":"10.1080/0144929X.2021.1905066","ISSN":"0144-929X","issue":"8","note":"_eprint: https://doi.org/10.1080/0144929X.2021.1905066","page":"1796-1808","publisher":"Taylor &amp; Francis","source":"Taylor and Francis+NEJM","title":"What we think we know about cybersecurity: an investigation of the relationship between perceived knowledge, internet trust, and protection motivation in a cybercrime context","title-short":"What we think we know about cybersecurity","volume":"41","author":[{"family":"De Kimpe","given":"Lies"},{"family":"","given":"Walrave ,Michel"},{"family":"","given":"Verdegem ,Pieter"},{"family":"Ponnet","given":"Koen","non-dropping-particle":"and"}],"issued":{"date-parts":[["2022",6,11]]}}},{"id":1647,"uris":["http://zotero.org/users/15114595/items/HXBUSZ7V"],"itemData":{"id":1647,"type":"thesis","publisher":"University of South Florida","source":"COinS","title":"Gone Smishing: An integration of decision-making and protection motivation in the context of identity theft victimization","title-short":"Gone Smishing","URL":"https://digitalcommons.usf.edu/etd/10507","author":[{"family":"Fisher","given":"Taylor"}],"issued":{"date-parts":[["2024",6,27]]}}}],"schema":"https://github.com/citation-style-language/schema/raw/master/csl-citation.json"} </w:instrText>
      </w:r>
      <w:r w:rsidR="00DD12F9">
        <w:rPr>
          <w:color w:val="242424"/>
          <w:highlight w:val="white"/>
        </w:rPr>
        <w:fldChar w:fldCharType="separate"/>
      </w:r>
      <w:r w:rsidR="00DD12F9" w:rsidRPr="00DD12F9">
        <w:rPr>
          <w:color w:val="000000"/>
          <w:lang w:val="en-US"/>
        </w:rPr>
        <w:t>(Arachchilage &amp; Love, 2014; Crossler &amp; Bélanger, 2014; De Kimpe et al., 2022; Fisher, 2024)</w:t>
      </w:r>
      <w:r w:rsidR="00DD12F9">
        <w:rPr>
          <w:color w:val="242424"/>
          <w:highlight w:val="white"/>
        </w:rPr>
        <w:fldChar w:fldCharType="end"/>
      </w:r>
      <w:r>
        <w:rPr>
          <w:color w:val="242424"/>
          <w:highlight w:val="white"/>
        </w:rPr>
        <w:t xml:space="preserve">. The literature presents mixed findings on the effects of response costs on the motivation for online safe </w:t>
      </w:r>
      <w:r w:rsidR="009A78C6">
        <w:rPr>
          <w:color w:val="242424"/>
          <w:highlight w:val="white"/>
        </w:rPr>
        <w:t>behaviour</w:t>
      </w:r>
      <w:r>
        <w:rPr>
          <w:color w:val="242424"/>
          <w:highlight w:val="white"/>
        </w:rPr>
        <w:t xml:space="preserve">. </w:t>
      </w:r>
      <w:r w:rsidR="00CF6301">
        <w:rPr>
          <w:color w:val="242424"/>
          <w:highlight w:val="white"/>
        </w:rPr>
        <w:t xml:space="preserve">Gurung et al. </w:t>
      </w:r>
      <w:r w:rsidR="00413D46">
        <w:rPr>
          <w:color w:val="242424"/>
          <w:highlight w:val="white"/>
        </w:rPr>
        <w:fldChar w:fldCharType="begin"/>
      </w:r>
      <w:r w:rsidR="00CF6301">
        <w:rPr>
          <w:color w:val="242424"/>
          <w:highlight w:val="white"/>
        </w:rPr>
        <w:instrText xml:space="preserve"> ADDIN ZOTERO_ITEM CSL_CITATION {"citationID":"fL6oxgSA","properties":{"formattedCitation":"(2009)","plainCitation":"(2009)","noteIndex":0},"citationItems":[{"id":1653,"uris":["http://zotero.org/users/15114595/items/3IX2VDPS"],"itemData":{"id":1653,"type":"article-journal","abstract":"The purpose of this paper is to develop a research framework and empirically analyze the factors that motivate the consumers to adopt and use anti‐spyware tools when they are faced with security threats.The research model was tested with data obtained through online survey questionnaires. A pre‐ and a pilot‐test of the survey instrument are conducted. Then, a final five‐point Likert scale instrument is created. The solicitation for participants is done through e‐mail invitations. Survey results are analyzed using factor analysis and logistic regression.The results do not find statistically significant relationships for hypotheses related to perceived vulnerability and response cost with the dependent variable. Perceived severity, self‐efficacy, and response efficacy are significantly related to use of anti‐spyware tools.The empirical findings suggest that protection motivation theory (PMT) may possibly provide a new avenue in the domain of IS adoption. In addition to the usefulness and ease of use in the classical IT adoption models, the threat appeal factors are added in this study to provide a different perspective in understanding technology adoption behavior.The findings provide insights for business managers and information security professionals attempting to deliver to and implement security mechanisms like anti‐spyware among end‐users who are faced with security threats.While theories such as technology acceptance model, theory of planned behavior and theory of reasoned action are insufficient to gauge consumers' attitude and behavioral change toward the adoption of anti‐spyware tools when consumers are confronted with threats, this paper provides theoretical support and contributions to the research based on applying PMT in the arena of information systems.","container-title":"Information Management &amp; Computer Security","DOI":"10.1108/09685220910978112","ISSN":"0968-5227","issue":"3","journalAbbreviation":"Information Management &amp; Computer Security","page":"276-289","source":"Silverchair","title":"Consumer motivations in taking action against spyware: an empirical investigation","title-short":"Consumer motivations in taking action against spyware","volume":"17","author":[{"family":"Gurung","given":"Anil"},{"family":"Luo","given":"Xin"},{"family":"Liao","given":"Qinyu"}],"issued":{"date-parts":[["2009",7,17]]}},"suppress-author":true}],"schema":"https://github.com/citation-style-language/schema/raw/master/csl-citation.json"} </w:instrText>
      </w:r>
      <w:r w:rsidR="00413D46">
        <w:rPr>
          <w:color w:val="242424"/>
          <w:highlight w:val="white"/>
        </w:rPr>
        <w:fldChar w:fldCharType="separate"/>
      </w:r>
      <w:r w:rsidR="00CF6301">
        <w:rPr>
          <w:noProof/>
          <w:color w:val="242424"/>
          <w:highlight w:val="white"/>
        </w:rPr>
        <w:t>(2009)</w:t>
      </w:r>
      <w:r w:rsidR="00413D46">
        <w:rPr>
          <w:color w:val="242424"/>
          <w:highlight w:val="white"/>
        </w:rPr>
        <w:fldChar w:fldCharType="end"/>
      </w:r>
      <w:r>
        <w:rPr>
          <w:color w:val="242424"/>
          <w:highlight w:val="white"/>
        </w:rPr>
        <w:t xml:space="preserve"> suggest that response costs do not significantly influence the intention to engage in safe online </w:t>
      </w:r>
      <w:r w:rsidR="009A78C6">
        <w:rPr>
          <w:color w:val="242424"/>
          <w:highlight w:val="white"/>
        </w:rPr>
        <w:t>behaviour</w:t>
      </w:r>
      <w:r>
        <w:rPr>
          <w:color w:val="242424"/>
          <w:highlight w:val="white"/>
        </w:rPr>
        <w:t xml:space="preserve">, as many free measures are available. Other studies also report non-significant relationships </w:t>
      </w:r>
      <w:r w:rsidR="00413D46">
        <w:rPr>
          <w:color w:val="242424"/>
          <w:highlight w:val="white"/>
        </w:rPr>
        <w:fldChar w:fldCharType="begin"/>
      </w:r>
      <w:r w:rsidR="00413D46">
        <w:rPr>
          <w:color w:val="242424"/>
          <w:highlight w:val="white"/>
        </w:rPr>
        <w:instrText xml:space="preserve"> ADDIN ZOTERO_ITEM CSL_CITATION {"citationID":"7DFFGndD","properties":{"formattedCitation":"(Fisher, 2024)","plainCitation":"(Fisher, 2024)","noteIndex":0},"citationItems":[{"id":1647,"uris":["http://zotero.org/users/15114595/items/HXBUSZ7V"],"itemData":{"id":1647,"type":"thesis","publisher":"University of South Florida","source":"COinS","title":"Gone Smishing: An integration of decision-making and protection motivation in the context of identity theft victimization","title-short":"Gone Smishing","URL":"https://digitalcommons.usf.edu/etd/10507","author":[{"family":"Fisher","given":"Taylor"}],"issued":{"date-parts":[["2024",6,27]]}}}],"schema":"https://github.com/citation-style-language/schema/raw/master/csl-citation.json"} </w:instrText>
      </w:r>
      <w:r w:rsidR="00413D46">
        <w:rPr>
          <w:color w:val="242424"/>
          <w:highlight w:val="white"/>
        </w:rPr>
        <w:fldChar w:fldCharType="separate"/>
      </w:r>
      <w:r w:rsidR="00413D46">
        <w:rPr>
          <w:noProof/>
          <w:color w:val="242424"/>
          <w:highlight w:val="white"/>
        </w:rPr>
        <w:t>(Fisher, 2024)</w:t>
      </w:r>
      <w:r w:rsidR="00413D46">
        <w:rPr>
          <w:color w:val="242424"/>
          <w:highlight w:val="white"/>
        </w:rPr>
        <w:fldChar w:fldCharType="end"/>
      </w:r>
      <w:r>
        <w:rPr>
          <w:color w:val="242424"/>
          <w:highlight w:val="white"/>
        </w:rPr>
        <w:t>.</w:t>
      </w:r>
    </w:p>
    <w:p w14:paraId="58B57924" w14:textId="77777777" w:rsidR="00E32BE8" w:rsidRDefault="00E32BE8">
      <w:pPr>
        <w:rPr>
          <w:color w:val="242424"/>
          <w:highlight w:val="white"/>
        </w:rPr>
      </w:pPr>
    </w:p>
    <w:p w14:paraId="43E35F85" w14:textId="0CC504A5" w:rsidR="00E32BE8" w:rsidRDefault="002E1D03">
      <w:pPr>
        <w:rPr>
          <w:color w:val="242424"/>
          <w:highlight w:val="white"/>
        </w:rPr>
      </w:pPr>
      <w:r>
        <w:rPr>
          <w:color w:val="242424"/>
          <w:highlight w:val="white"/>
        </w:rPr>
        <w:lastRenderedPageBreak/>
        <w:t>T</w:t>
      </w:r>
      <w:r w:rsidR="001A662B">
        <w:rPr>
          <w:color w:val="242424"/>
          <w:highlight w:val="white"/>
        </w:rPr>
        <w:t xml:space="preserve">he three-stage model </w:t>
      </w:r>
      <w:r>
        <w:rPr>
          <w:color w:val="242424"/>
        </w:rPr>
        <w:t>(</w:t>
      </w:r>
      <w:r w:rsidR="001A662B" w:rsidRPr="00A945AD">
        <w:rPr>
          <w:rFonts w:asciiTheme="minorHAnsi" w:hAnsiTheme="minorHAnsi" w:cstheme="minorHAnsi"/>
          <w:lang w:val="en-GB"/>
        </w:rPr>
        <w:t>Pennycook</w:t>
      </w:r>
      <w:r w:rsidR="001A662B">
        <w:rPr>
          <w:rFonts w:asciiTheme="minorHAnsi" w:hAnsiTheme="minorHAnsi" w:cstheme="minorHAnsi"/>
          <w:lang w:val="en-GB"/>
        </w:rPr>
        <w:t xml:space="preserve"> et al.</w:t>
      </w:r>
      <w:r>
        <w:rPr>
          <w:rFonts w:asciiTheme="minorHAnsi" w:hAnsiTheme="minorHAnsi" w:cstheme="minorHAnsi"/>
          <w:lang w:val="en-GB"/>
        </w:rPr>
        <w:t xml:space="preserve">, </w:t>
      </w:r>
      <w:r w:rsidR="001A662B">
        <w:rPr>
          <w:rFonts w:asciiTheme="minorHAnsi" w:hAnsiTheme="minorHAnsi" w:cstheme="minorHAnsi"/>
          <w:lang w:val="en-GB"/>
        </w:rPr>
        <w:t>2015)</w:t>
      </w:r>
      <w:r>
        <w:rPr>
          <w:rFonts w:asciiTheme="minorHAnsi" w:hAnsiTheme="minorHAnsi" w:cstheme="minorHAnsi"/>
          <w:lang w:val="en-GB"/>
        </w:rPr>
        <w:t xml:space="preserve"> describes two classes of System 2 processes that result from conflict detection – rationalisation</w:t>
      </w:r>
      <w:r w:rsidR="0063212A">
        <w:rPr>
          <w:rFonts w:asciiTheme="minorHAnsi" w:hAnsiTheme="minorHAnsi" w:cstheme="minorHAnsi"/>
          <w:lang w:val="en-GB"/>
        </w:rPr>
        <w:t xml:space="preserve"> of the intuitive response</w:t>
      </w:r>
      <w:r>
        <w:rPr>
          <w:rFonts w:asciiTheme="minorHAnsi" w:hAnsiTheme="minorHAnsi" w:cstheme="minorHAnsi"/>
          <w:lang w:val="en-GB"/>
        </w:rPr>
        <w:t>, or decoupling.</w:t>
      </w:r>
      <w:r w:rsidR="0063212A">
        <w:rPr>
          <w:rFonts w:asciiTheme="minorHAnsi" w:hAnsiTheme="minorHAnsi" w:cstheme="minorHAnsi"/>
          <w:lang w:val="en-GB"/>
        </w:rPr>
        <w:t xml:space="preserve"> </w:t>
      </w:r>
      <w:r>
        <w:rPr>
          <w:rFonts w:asciiTheme="minorHAnsi" w:hAnsiTheme="minorHAnsi" w:cstheme="minorHAnsi"/>
          <w:lang w:val="en-GB"/>
        </w:rPr>
        <w:t xml:space="preserve">They describe decoupling as </w:t>
      </w:r>
      <w:r>
        <w:t xml:space="preserve">additional cognitive processing that would be required to override an initial intuitive response. </w:t>
      </w:r>
      <w:r>
        <w:rPr>
          <w:rFonts w:asciiTheme="minorHAnsi" w:hAnsiTheme="minorHAnsi" w:cstheme="minorHAnsi"/>
          <w:lang w:val="en-GB"/>
        </w:rPr>
        <w:t>Our model proposes PMT as a nuanced</w:t>
      </w:r>
      <w:r w:rsidR="00F4070F">
        <w:rPr>
          <w:rFonts w:asciiTheme="minorHAnsi" w:hAnsiTheme="minorHAnsi" w:cstheme="minorHAnsi"/>
          <w:lang w:val="en-GB"/>
        </w:rPr>
        <w:t xml:space="preserve"> and detailed</w:t>
      </w:r>
      <w:r>
        <w:rPr>
          <w:rFonts w:asciiTheme="minorHAnsi" w:hAnsiTheme="minorHAnsi" w:cstheme="minorHAnsi"/>
          <w:lang w:val="en-GB"/>
        </w:rPr>
        <w:t xml:space="preserve"> </w:t>
      </w:r>
      <w:r w:rsidR="00F4070F">
        <w:rPr>
          <w:rFonts w:asciiTheme="minorHAnsi" w:hAnsiTheme="minorHAnsi" w:cstheme="minorHAnsi"/>
          <w:lang w:val="en-GB"/>
        </w:rPr>
        <w:t>description</w:t>
      </w:r>
      <w:r>
        <w:rPr>
          <w:rFonts w:asciiTheme="minorHAnsi" w:hAnsiTheme="minorHAnsi" w:cstheme="minorHAnsi"/>
          <w:lang w:val="en-GB"/>
        </w:rPr>
        <w:t xml:space="preserve"> of a decoupling process that is specific to a fear or threat scenario, such as potential fraud.</w:t>
      </w:r>
    </w:p>
    <w:p w14:paraId="0000002F" w14:textId="77777777" w:rsidR="00EC2E87" w:rsidRDefault="00EC2E87"/>
    <w:p w14:paraId="00000030" w14:textId="3AFDF988" w:rsidR="00EC2E87" w:rsidRDefault="002C6C47">
      <w:pPr>
        <w:pStyle w:val="Heading1"/>
      </w:pPr>
      <w:bookmarkStart w:id="8" w:name="_heading=h.uh8nzydcl26o" w:colFirst="0" w:colLast="0"/>
      <w:bookmarkEnd w:id="8"/>
      <w:commentRangeStart w:id="9"/>
      <w:r>
        <w:t xml:space="preserve">Towards </w:t>
      </w:r>
      <w:commentRangeEnd w:id="9"/>
      <w:r w:rsidR="005828D9">
        <w:rPr>
          <w:rStyle w:val="CommentReference"/>
          <w:sz w:val="32"/>
          <w:szCs w:val="32"/>
        </w:rPr>
        <w:commentReference w:id="9"/>
      </w:r>
      <w:r>
        <w:t>a Model of Human Fraud Prevention</w:t>
      </w:r>
    </w:p>
    <w:p w14:paraId="00000031" w14:textId="77777777" w:rsidR="00EC2E87" w:rsidRDefault="00EC2E87"/>
    <w:p w14:paraId="0F5B2648" w14:textId="3C5AAE26" w:rsidR="00FE6F7D" w:rsidRDefault="00263BB5" w:rsidP="00FE6F7D">
      <w:pPr>
        <w:keepNext/>
      </w:pPr>
      <w:r w:rsidRPr="00263BB5">
        <w:rPr>
          <w:noProof/>
        </w:rPr>
        <w:t xml:space="preserve"> </w:t>
      </w:r>
      <w:r w:rsidRPr="00263BB5">
        <w:rPr>
          <w:noProof/>
        </w:rPr>
        <w:drawing>
          <wp:inline distT="0" distB="0" distL="0" distR="0" wp14:anchorId="03FB0D70" wp14:editId="70DE8D3C">
            <wp:extent cx="5818239" cy="3479800"/>
            <wp:effectExtent l="0" t="0" r="0" b="0"/>
            <wp:docPr id="6761333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133317" name=""/>
                    <pic:cNvPicPr/>
                  </pic:nvPicPr>
                  <pic:blipFill rotWithShape="1">
                    <a:blip r:embed="rId16"/>
                    <a:srcRect l="1240" t="5165" r="837" b="4555"/>
                    <a:stretch/>
                  </pic:blipFill>
                  <pic:spPr bwMode="auto">
                    <a:xfrm>
                      <a:off x="0" y="0"/>
                      <a:ext cx="5820110" cy="3480919"/>
                    </a:xfrm>
                    <a:prstGeom prst="rect">
                      <a:avLst/>
                    </a:prstGeom>
                    <a:ln>
                      <a:noFill/>
                    </a:ln>
                    <a:extLst>
                      <a:ext uri="{53640926-AAD7-44D8-BBD7-CCE9431645EC}">
                        <a14:shadowObscured xmlns:a14="http://schemas.microsoft.com/office/drawing/2010/main"/>
                      </a:ext>
                    </a:extLst>
                  </pic:spPr>
                </pic:pic>
              </a:graphicData>
            </a:graphic>
          </wp:inline>
        </w:drawing>
      </w:r>
    </w:p>
    <w:p w14:paraId="00000032" w14:textId="43AF44DF" w:rsidR="00EC2E87" w:rsidRDefault="00FE6F7D" w:rsidP="00FE6F7D">
      <w:pPr>
        <w:pStyle w:val="Caption"/>
      </w:pPr>
      <w:bookmarkStart w:id="10" w:name="_Ref220315827"/>
      <w:r>
        <w:t xml:space="preserve">Figure </w:t>
      </w:r>
      <w:fldSimple w:instr=" SEQ Figure \* ARABIC ">
        <w:r w:rsidR="00701A99">
          <w:rPr>
            <w:noProof/>
          </w:rPr>
          <w:t>1</w:t>
        </w:r>
      </w:fldSimple>
      <w:bookmarkEnd w:id="10"/>
      <w:r>
        <w:t xml:space="preserve">: </w:t>
      </w:r>
      <w:r w:rsidRPr="00377573">
        <w:t>Integrated model of how humans detect and respond to fraudulent communications</w:t>
      </w:r>
    </w:p>
    <w:p w14:paraId="00000034" w14:textId="77777777" w:rsidR="00EC2E87" w:rsidRDefault="00000000">
      <w:pPr>
        <w:pBdr>
          <w:top w:val="nil"/>
          <w:left w:val="nil"/>
          <w:bottom w:val="nil"/>
          <w:right w:val="nil"/>
          <w:between w:val="nil"/>
        </w:pBdr>
        <w:rPr>
          <w:color w:val="000000"/>
        </w:rPr>
      </w:pPr>
      <w:r>
        <w:t>W</w:t>
      </w:r>
      <w:r>
        <w:rPr>
          <w:color w:val="000000"/>
        </w:rPr>
        <w:t>e believe that Wash’s model of Suspicion Formation, and PMT, both explain key aspects of decision making in relation to security and fraud.</w:t>
      </w:r>
      <w:r>
        <w:t xml:space="preserve"> </w:t>
      </w:r>
      <w:r>
        <w:rPr>
          <w:color w:val="000000"/>
        </w:rPr>
        <w:t>Wash’s model aims to illuminate the conditions under which an initial contact or message represents some risk or locus of threat to the recipient</w:t>
      </w:r>
      <w:r>
        <w:t>.</w:t>
      </w:r>
      <w:r>
        <w:rPr>
          <w:color w:val="000000"/>
        </w:rPr>
        <w:t xml:space="preserve"> PMT offers a way to understand end-users’ motivation to perform precautionary behaviour, having already identified the situation as offering a non-trivial risk of potential threat. </w:t>
      </w:r>
    </w:p>
    <w:p w14:paraId="00000035" w14:textId="77777777" w:rsidR="00EC2E87" w:rsidRDefault="00EC2E87">
      <w:pPr>
        <w:pBdr>
          <w:top w:val="nil"/>
          <w:left w:val="nil"/>
          <w:bottom w:val="nil"/>
          <w:right w:val="nil"/>
          <w:between w:val="nil"/>
        </w:pBdr>
      </w:pPr>
    </w:p>
    <w:p w14:paraId="00000036" w14:textId="77777777" w:rsidR="00EC2E87" w:rsidRDefault="00000000">
      <w:pPr>
        <w:pBdr>
          <w:top w:val="nil"/>
          <w:left w:val="nil"/>
          <w:bottom w:val="nil"/>
          <w:right w:val="nil"/>
          <w:between w:val="nil"/>
        </w:pBdr>
        <w:rPr>
          <w:color w:val="000000"/>
        </w:rPr>
      </w:pPr>
      <w:r>
        <w:t>N</w:t>
      </w:r>
      <w:r>
        <w:rPr>
          <w:color w:val="000000"/>
        </w:rPr>
        <w:t>either theory alone offers an account</w:t>
      </w:r>
      <w:r>
        <w:t xml:space="preserve"> which is able to </w:t>
      </w:r>
      <w:r>
        <w:rPr>
          <w:color w:val="000000"/>
        </w:rPr>
        <w:t>explain both how an initial threat was sensed, and the evaluation process that is subsequently followed, lead</w:t>
      </w:r>
      <w:r>
        <w:t>ing</w:t>
      </w:r>
      <w:r>
        <w:rPr>
          <w:color w:val="000000"/>
        </w:rPr>
        <w:t xml:space="preserve"> to a behavioural outcome</w:t>
      </w:r>
      <w:r>
        <w:t xml:space="preserve">. We propose that </w:t>
      </w:r>
      <w:r>
        <w:rPr>
          <w:color w:val="000000"/>
        </w:rPr>
        <w:t xml:space="preserve">System 1 and System 2 offer an explanatory layer, </w:t>
      </w:r>
      <w:r>
        <w:t>potentially bridging</w:t>
      </w:r>
      <w:r>
        <w:rPr>
          <w:color w:val="000000"/>
        </w:rPr>
        <w:t xml:space="preserve"> the Wash model </w:t>
      </w:r>
      <w:r>
        <w:t xml:space="preserve">and </w:t>
      </w:r>
      <w:r>
        <w:rPr>
          <w:color w:val="000000"/>
        </w:rPr>
        <w:t xml:space="preserve">PMT in a way that </w:t>
      </w:r>
      <w:r>
        <w:t>enhances the prediction</w:t>
      </w:r>
      <w:r>
        <w:rPr>
          <w:color w:val="000000"/>
        </w:rPr>
        <w:t xml:space="preserve"> of both observed and reported patterns of behaviour.</w:t>
      </w:r>
    </w:p>
    <w:p w14:paraId="07D0F011" w14:textId="77777777" w:rsidR="00083200" w:rsidRDefault="00083200">
      <w:pPr>
        <w:pBdr>
          <w:top w:val="nil"/>
          <w:left w:val="nil"/>
          <w:bottom w:val="nil"/>
          <w:right w:val="nil"/>
          <w:between w:val="nil"/>
        </w:pBdr>
        <w:rPr>
          <w:color w:val="000000"/>
        </w:rPr>
      </w:pPr>
    </w:p>
    <w:p w14:paraId="01F0A344" w14:textId="7DD7B62D" w:rsidR="00083200" w:rsidRDefault="00083200">
      <w:pPr>
        <w:pBdr>
          <w:top w:val="nil"/>
          <w:left w:val="nil"/>
          <w:bottom w:val="nil"/>
          <w:right w:val="nil"/>
          <w:between w:val="nil"/>
        </w:pBdr>
        <w:rPr>
          <w:color w:val="000000"/>
        </w:rPr>
      </w:pPr>
      <w:r w:rsidRPr="00083200">
        <w:rPr>
          <w:color w:val="000000"/>
        </w:rPr>
        <w:lastRenderedPageBreak/>
        <w:t>We conceptualize fraud response as a sequential process and argue that each theory explains a different stage within that process. Accordingly, our contribution extends beyond the mere combination of existing theories. We integrate Suspicion Formation,</w:t>
      </w:r>
      <w:r w:rsidR="00532D88">
        <w:rPr>
          <w:color w:val="000000"/>
        </w:rPr>
        <w:t xml:space="preserve"> DPT</w:t>
      </w:r>
      <w:r w:rsidRPr="00083200">
        <w:rPr>
          <w:color w:val="000000"/>
        </w:rPr>
        <w:t>, and PMT into a unified fraud-response framework in which threats are first identified, subsequently evaluated, and ultimately acted upon. This theoretical integration offers a more complete explanation of how end users detect, assess, and respond to fraudulent communications, thereby advancing current fraud and security research beyond accounts based on any single theoretical perspective.</w:t>
      </w:r>
    </w:p>
    <w:p w14:paraId="00000037" w14:textId="77777777" w:rsidR="00EC2E87" w:rsidRDefault="00EC2E87">
      <w:pPr>
        <w:pBdr>
          <w:top w:val="nil"/>
          <w:left w:val="nil"/>
          <w:bottom w:val="nil"/>
          <w:right w:val="nil"/>
          <w:between w:val="nil"/>
        </w:pBdr>
      </w:pPr>
    </w:p>
    <w:p w14:paraId="00000038" w14:textId="11A3BA47" w:rsidR="00EC2E87" w:rsidRDefault="00000000">
      <w:pPr>
        <w:pBdr>
          <w:top w:val="nil"/>
          <w:left w:val="nil"/>
          <w:bottom w:val="nil"/>
          <w:right w:val="nil"/>
          <w:between w:val="nil"/>
        </w:pBdr>
        <w:rPr>
          <w:color w:val="000000"/>
        </w:rPr>
      </w:pPr>
      <w:r>
        <w:rPr>
          <w:color w:val="000000"/>
        </w:rPr>
        <w:t xml:space="preserve">Stimuli in the context trigger an automatic, and pre-conscious assessment of the similarity of this situation to already-held mental models of fraud or security (this may be done by category-based processing </w:t>
      </w:r>
      <w:r w:rsidR="00CF6301">
        <w:rPr>
          <w:color w:val="000000"/>
        </w:rPr>
        <w:fldChar w:fldCharType="begin"/>
      </w:r>
      <w:r w:rsidR="00CF6301">
        <w:rPr>
          <w:color w:val="000000"/>
        </w:rPr>
        <w:instrText xml:space="preserve"> ADDIN ZOTERO_ITEM CSL_CITATION {"citationID":"fblsVJpD","properties":{"formattedCitation":"(Fiske &amp; Neuberg, 1990)","plainCitation":"(Fiske &amp; Neuberg, 1990)","noteIndex":0},"citationItems":[{"id":225,"uris":["http://zotero.org/users/15114595/items/69T2NTB5"],"itemData":{"id":225,"type":"chapter","abstract":"This chapter presents an integrated understanding of various impression formation processes. The chapter introduces a model of impression formation that integrates social cognition research on stereotyping with traditional research on person perception. According to this model, people form impressions of others through a variety of processes that lie on a continuum reflecting the extent to that the perceiver utilizes a target's particular attributes. The continuum implies that the distinctions among these processes are matters of degree, rather than discrete shifts. The chapter examines the evidence for the five main premises of the model, it is helpful to discuss some related models that raise issues for additional consideration. The chapter discusses the research that supports each of the five basic premises, competing models, and hypotheses for further research. The chapter concludes that one of the model's fundamental purposes is to integrate diverse perspectives on impression formation, as indicated by the opening quotation. It is also designed to generate predictions about basic impression formation processes and to help generate interventions that can reduce the impact of stereotypes on impression formation.","container-title":"Advances in Experimental Social Psychology","DOI":"10.1016/S0065-2601(08)60317-2","page":"1-74","publisher":"Academic Press","source":"ScienceDirect","title":"A Continuum of Impression Formation, from Category-Based to Individuating Processes: Influences of Information and Motivation on Attention and Interpretation","title-short":"A Continuum of Impression Formation, from Category-Based to Individuating Processes","URL":"https://www.sciencedirect.com/science/article/pii/S0065260108603172","volume":"23","author":[{"family":"Fiske","given":"Susan T."},{"family":"Neuberg","given":"Steven L."}],"editor":[{"family":"Zanna","given":"Mark P."}],"accessed":{"date-parts":[["2025",5,29]]},"issued":{"date-parts":[["1990",1,1]]}}}],"schema":"https://github.com/citation-style-language/schema/raw/master/csl-citation.json"} </w:instrText>
      </w:r>
      <w:r w:rsidR="00CF6301">
        <w:rPr>
          <w:color w:val="000000"/>
        </w:rPr>
        <w:fldChar w:fldCharType="separate"/>
      </w:r>
      <w:r w:rsidR="00CF6301">
        <w:rPr>
          <w:noProof/>
          <w:color w:val="000000"/>
        </w:rPr>
        <w:t>(Fiske &amp; Neuberg, 1990)</w:t>
      </w:r>
      <w:r w:rsidR="00CF6301">
        <w:rPr>
          <w:color w:val="000000"/>
        </w:rPr>
        <w:fldChar w:fldCharType="end"/>
      </w:r>
      <w:commentRangeStart w:id="11"/>
      <w:r w:rsidR="00271A1E">
        <w:rPr>
          <w:color w:val="000000"/>
        </w:rPr>
        <w:t>)</w:t>
      </w:r>
      <w:commentRangeEnd w:id="11"/>
      <w:r w:rsidR="002C6C47">
        <w:rPr>
          <w:rStyle w:val="CommentReference"/>
          <w:color w:val="000000"/>
          <w:sz w:val="24"/>
          <w:szCs w:val="24"/>
        </w:rPr>
        <w:commentReference w:id="11"/>
      </w:r>
      <w:r>
        <w:rPr>
          <w:color w:val="000000"/>
        </w:rPr>
        <w:t xml:space="preserve">. In </w:t>
      </w:r>
      <w:r>
        <w:t xml:space="preserve">different </w:t>
      </w:r>
      <w:r>
        <w:rPr>
          <w:color w:val="000000"/>
        </w:rPr>
        <w:t xml:space="preserve">situations, where System 1 detects no similarity between the experienced situation and the individual’s available mental model for what would constitute a fraud or security risk in that kind of situation, </w:t>
      </w:r>
      <w:r w:rsidR="008E1C96">
        <w:rPr>
          <w:color w:val="000000"/>
        </w:rPr>
        <w:t>no competing intuitive responses are generated, therefore</w:t>
      </w:r>
      <w:r>
        <w:rPr>
          <w:color w:val="000000"/>
        </w:rPr>
        <w:t xml:space="preserve"> conscious System 2 evaluation </w:t>
      </w:r>
      <w:r>
        <w:t>is</w:t>
      </w:r>
      <w:r w:rsidR="008E1C96">
        <w:t xml:space="preserve"> not</w:t>
      </w:r>
      <w:r>
        <w:t xml:space="preserve"> invoked, </w:t>
      </w:r>
      <w:r>
        <w:rPr>
          <w:color w:val="000000"/>
        </w:rPr>
        <w:t xml:space="preserve">and the individual being guided by their </w:t>
      </w:r>
      <w:r>
        <w:t>Sy</w:t>
      </w:r>
      <w:r>
        <w:rPr>
          <w:color w:val="000000"/>
        </w:rPr>
        <w:t>stem 1 autopilot may passively perform a natural or habitual behaviour (such as clicking on a link in an email</w:t>
      </w:r>
      <w:commentRangeStart w:id="12"/>
      <w:r>
        <w:rPr>
          <w:color w:val="000000"/>
        </w:rPr>
        <w:t>).</w:t>
      </w:r>
      <w:commentRangeEnd w:id="12"/>
      <w:r w:rsidR="00271A1E">
        <w:rPr>
          <w:rStyle w:val="CommentReference"/>
          <w:color w:val="000000"/>
          <w:sz w:val="24"/>
          <w:szCs w:val="24"/>
        </w:rPr>
        <w:commentReference w:id="12"/>
      </w:r>
      <w:r>
        <w:rPr>
          <w:color w:val="000000"/>
        </w:rPr>
        <w:t xml:space="preserve"> This part of the process is explained by Wash’s model.</w:t>
      </w:r>
    </w:p>
    <w:p w14:paraId="00000039" w14:textId="77777777" w:rsidR="00EC2E87" w:rsidRDefault="00EC2E87">
      <w:pPr>
        <w:pBdr>
          <w:top w:val="nil"/>
          <w:left w:val="nil"/>
          <w:bottom w:val="nil"/>
          <w:right w:val="nil"/>
          <w:between w:val="nil"/>
        </w:pBdr>
      </w:pPr>
    </w:p>
    <w:p w14:paraId="0000003A" w14:textId="5681074A" w:rsidR="00EC2E87" w:rsidRDefault="00000000">
      <w:pPr>
        <w:pBdr>
          <w:top w:val="nil"/>
          <w:left w:val="nil"/>
          <w:bottom w:val="nil"/>
          <w:right w:val="nil"/>
          <w:between w:val="nil"/>
        </w:pBdr>
      </w:pPr>
      <w:r>
        <w:rPr>
          <w:color w:val="000000"/>
        </w:rPr>
        <w:t>However, at some non</w:t>
      </w:r>
      <w:r>
        <w:t xml:space="preserve"> or </w:t>
      </w:r>
      <w:r>
        <w:rPr>
          <w:color w:val="000000"/>
        </w:rPr>
        <w:t>pre-conscious level, if System 1 detects similarity between the situation, and th</w:t>
      </w:r>
      <w:r w:rsidR="008E1C96">
        <w:rPr>
          <w:color w:val="000000"/>
        </w:rPr>
        <w:t>at individual’s</w:t>
      </w:r>
      <w:r>
        <w:rPr>
          <w:color w:val="000000"/>
        </w:rPr>
        <w:t xml:space="preserve"> mental model of fraud, this may</w:t>
      </w:r>
      <w:r w:rsidR="008E1C96">
        <w:rPr>
          <w:color w:val="000000"/>
        </w:rPr>
        <w:t xml:space="preserve"> be sufficient to generate the competing </w:t>
      </w:r>
      <w:r w:rsidR="00B628F2">
        <w:rPr>
          <w:color w:val="000000"/>
        </w:rPr>
        <w:t>intuitions that result in</w:t>
      </w:r>
      <w:r w:rsidR="008E1C96">
        <w:rPr>
          <w:color w:val="000000"/>
        </w:rPr>
        <w:t xml:space="preserve"> </w:t>
      </w:r>
      <w:r>
        <w:rPr>
          <w:color w:val="000000"/>
        </w:rPr>
        <w:t>System 2</w:t>
      </w:r>
      <w:r w:rsidR="00B628F2">
        <w:rPr>
          <w:color w:val="000000"/>
        </w:rPr>
        <w:t xml:space="preserve"> become engaged</w:t>
      </w:r>
      <w:r>
        <w:rPr>
          <w:color w:val="000000"/>
        </w:rPr>
        <w:t xml:space="preserve">. We might call this a </w:t>
      </w:r>
      <w:r>
        <w:t>“</w:t>
      </w:r>
      <w:r>
        <w:rPr>
          <w:color w:val="000000"/>
        </w:rPr>
        <w:t>tipping point</w:t>
      </w:r>
      <w:r>
        <w:t>”</w:t>
      </w:r>
      <w:r>
        <w:rPr>
          <w:color w:val="000000"/>
        </w:rPr>
        <w:t xml:space="preserve"> -</w:t>
      </w:r>
      <w:r>
        <w:t xml:space="preserve"> a detected event that violates the model of the world that System 1 maintains - </w:t>
      </w:r>
      <w:r>
        <w:rPr>
          <w:color w:val="000000"/>
        </w:rPr>
        <w:t xml:space="preserve">at which time the individual first consciously recognises a potential threat – causing them to enter </w:t>
      </w:r>
      <w:r>
        <w:t>“</w:t>
      </w:r>
      <w:r>
        <w:rPr>
          <w:color w:val="000000"/>
        </w:rPr>
        <w:t>problem detection mode</w:t>
      </w:r>
      <w:r>
        <w:t>”</w:t>
      </w:r>
      <w:r>
        <w:rPr>
          <w:color w:val="000000"/>
        </w:rPr>
        <w:t>, where they actively evaluate the situation against their own knowledge, understanding of fraud threat and impact or capacity to deal with the situation</w:t>
      </w:r>
      <w:r>
        <w:t>.</w:t>
      </w:r>
    </w:p>
    <w:p w14:paraId="0000003B" w14:textId="77777777" w:rsidR="00EC2E87" w:rsidRDefault="00EC2E87"/>
    <w:p w14:paraId="0000003C" w14:textId="262EFEF5" w:rsidR="00EC2E87" w:rsidRDefault="00000000">
      <w:pPr>
        <w:pBdr>
          <w:top w:val="nil"/>
          <w:left w:val="nil"/>
          <w:bottom w:val="nil"/>
          <w:right w:val="nil"/>
          <w:between w:val="nil"/>
        </w:pBdr>
      </w:pPr>
      <w:r>
        <w:rPr>
          <w:color w:val="000000"/>
        </w:rPr>
        <w:t>Once this deliberative and considered System 2 has been invoked, PMT offers a</w:t>
      </w:r>
      <w:r>
        <w:t>n account</w:t>
      </w:r>
      <w:r>
        <w:rPr>
          <w:color w:val="000000"/>
        </w:rPr>
        <w:t xml:space="preserve"> of the factors an individual may weigh up to create a risk calculus and decide how to respond.</w:t>
      </w:r>
      <w:r w:rsidR="002F6A1B">
        <w:rPr>
          <w:color w:val="000000"/>
        </w:rPr>
        <w:t xml:space="preserve"> </w:t>
      </w:r>
    </w:p>
    <w:p w14:paraId="0000003D" w14:textId="77777777" w:rsidR="00EC2E87" w:rsidRDefault="00EC2E87"/>
    <w:p w14:paraId="0000003E" w14:textId="77777777" w:rsidR="00EC2E87" w:rsidRDefault="00000000">
      <w:pPr>
        <w:pStyle w:val="Heading2"/>
      </w:pPr>
      <w:bookmarkStart w:id="13" w:name="_heading=h.rt9397u76hg2" w:colFirst="0" w:colLast="0"/>
      <w:bookmarkEnd w:id="13"/>
      <w:r>
        <w:t>Hypotheses</w:t>
      </w:r>
    </w:p>
    <w:p w14:paraId="0000003F" w14:textId="66575A7D" w:rsidR="00EC2E87" w:rsidRDefault="00000000">
      <w:r>
        <w:t xml:space="preserve">We combined Wash’s model of fraud detection, Jansen’s PMT-based model of bank fraud, and </w:t>
      </w:r>
      <w:r w:rsidR="005F2079">
        <w:t>DPT</w:t>
      </w:r>
      <w:r>
        <w:t>, to create a theoretical model of how bank consumers might detect fraud (</w:t>
      </w:r>
      <w:r w:rsidR="00FE6F7D">
        <w:fldChar w:fldCharType="begin"/>
      </w:r>
      <w:r w:rsidR="00FE6F7D">
        <w:instrText xml:space="preserve"> REF _Ref220315827 \h </w:instrText>
      </w:r>
      <w:r w:rsidR="00FE6F7D">
        <w:fldChar w:fldCharType="separate"/>
      </w:r>
      <w:r w:rsidR="00701A99">
        <w:t xml:space="preserve">Figure </w:t>
      </w:r>
      <w:r w:rsidR="00701A99">
        <w:rPr>
          <w:noProof/>
        </w:rPr>
        <w:t>1</w:t>
      </w:r>
      <w:r w:rsidR="00FE6F7D">
        <w:fldChar w:fldCharType="end"/>
      </w:r>
      <w:r>
        <w:t>). We identified 10 hypotheses that can be used to test this model; each hypothesis tests one step of the model.</w:t>
      </w:r>
    </w:p>
    <w:p w14:paraId="00000040" w14:textId="77777777" w:rsidR="00EC2E87" w:rsidRDefault="00EC2E87"/>
    <w:p w14:paraId="00000041" w14:textId="77777777" w:rsidR="00EC2E87" w:rsidRDefault="00000000">
      <w:r>
        <w:t>Our model suggests that at the initial moment consumers receive a fraudulent communication (e.g., a phishing email), the initial stage is sense-making, which involves noticing issues with that communication (H1). This is a process initially driven by System 1.</w:t>
      </w:r>
    </w:p>
    <w:p w14:paraId="00000042" w14:textId="77777777" w:rsidR="00EC2E87" w:rsidRDefault="00EC2E87"/>
    <w:p w14:paraId="00000043" w14:textId="77777777" w:rsidR="00EC2E87" w:rsidRDefault="00000000">
      <w:r>
        <w:lastRenderedPageBreak/>
        <w:t xml:space="preserve">They may reach a tipping point, at which point they become suspicious of the email (H3). If they do not reach that tipping point, then they may comply with the instructions or demand of the message, which includes taking steps toward fraud (H2). </w:t>
      </w:r>
    </w:p>
    <w:p w14:paraId="00000044" w14:textId="77777777" w:rsidR="00EC2E87" w:rsidRDefault="00EC2E87"/>
    <w:p w14:paraId="00000045" w14:textId="77777777" w:rsidR="00EC2E87" w:rsidRDefault="00000000">
      <w:r>
        <w:t>Once they have reached the tipping point, this invokes a System 2 process, shifting their goal to investigating the email (H4) and reviewing or deleting the email (H5). In this investigation, they start by evaluating the severity of the threat. If they do not think the threat is severe, then they are more likely to do what the email asks (H6). If they do think the threat is a problem, then they evaluate whether they can do something about this threat (self-efficacy). If they feel like they do not know how to respond to this threat, they are likely to either just do what the email asks (H7) or abort and do nothing about the email (H8). If they do feel like they know what to do, and are right about that, then they are safe (H10), but if they are wrong, they may confidently take unsafe actions (H9).</w:t>
      </w:r>
    </w:p>
    <w:p w14:paraId="00000046" w14:textId="77777777" w:rsidR="00EC2E87" w:rsidRDefault="00EC2E87"/>
    <w:p w14:paraId="47FA8298" w14:textId="512E0118" w:rsidR="00FE6F7D" w:rsidRDefault="00263BB5" w:rsidP="00FE6F7D">
      <w:pPr>
        <w:keepNext/>
      </w:pPr>
      <w:r w:rsidRPr="00263BB5">
        <w:rPr>
          <w:noProof/>
        </w:rPr>
        <w:t xml:space="preserve"> </w:t>
      </w:r>
      <w:r w:rsidRPr="00263BB5">
        <w:rPr>
          <w:noProof/>
        </w:rPr>
        <w:drawing>
          <wp:inline distT="0" distB="0" distL="0" distR="0" wp14:anchorId="1329CCC8" wp14:editId="17DD4825">
            <wp:extent cx="5897880" cy="3433483"/>
            <wp:effectExtent l="0" t="0" r="0" b="0"/>
            <wp:docPr id="1551727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72794" name=""/>
                    <pic:cNvPicPr/>
                  </pic:nvPicPr>
                  <pic:blipFill rotWithShape="1">
                    <a:blip r:embed="rId17"/>
                    <a:srcRect l="754" t="6501" b="4554"/>
                    <a:stretch/>
                  </pic:blipFill>
                  <pic:spPr bwMode="auto">
                    <a:xfrm>
                      <a:off x="0" y="0"/>
                      <a:ext cx="5898770" cy="3434001"/>
                    </a:xfrm>
                    <a:prstGeom prst="rect">
                      <a:avLst/>
                    </a:prstGeom>
                    <a:ln>
                      <a:noFill/>
                    </a:ln>
                    <a:extLst>
                      <a:ext uri="{53640926-AAD7-44D8-BBD7-CCE9431645EC}">
                        <a14:shadowObscured xmlns:a14="http://schemas.microsoft.com/office/drawing/2010/main"/>
                      </a:ext>
                    </a:extLst>
                  </pic:spPr>
                </pic:pic>
              </a:graphicData>
            </a:graphic>
          </wp:inline>
        </w:drawing>
      </w:r>
    </w:p>
    <w:p w14:paraId="00000049" w14:textId="55751BE3" w:rsidR="00EC2E87" w:rsidRDefault="00FE6F7D" w:rsidP="00FE6F7D">
      <w:pPr>
        <w:pStyle w:val="Caption"/>
      </w:pPr>
      <w:r>
        <w:t xml:space="preserve">Figure </w:t>
      </w:r>
      <w:fldSimple w:instr=" SEQ Figure \* ARABIC ">
        <w:r w:rsidR="00701A99">
          <w:rPr>
            <w:noProof/>
          </w:rPr>
          <w:t>2</w:t>
        </w:r>
      </w:fldSimple>
      <w:r>
        <w:t xml:space="preserve">: </w:t>
      </w:r>
      <w:r w:rsidRPr="00742410">
        <w:t>Integrated model with our hypotheses labeled</w:t>
      </w:r>
    </w:p>
    <w:p w14:paraId="00000055" w14:textId="2E5DA3DB" w:rsidR="00EC2E87" w:rsidRDefault="00000000">
      <w:sdt>
        <w:sdtPr>
          <w:tag w:val="goog_rdk_7"/>
          <w:id w:val="1741537295"/>
        </w:sdtPr>
        <w:sdtContent>
          <w:sdt>
            <w:sdtPr>
              <w:tag w:val="goog_rdk_5"/>
              <w:id w:val="1975618265"/>
            </w:sdtPr>
            <w:sdtContent>
              <w:sdt>
                <w:sdtPr>
                  <w:tag w:val="goog_rdk_6"/>
                  <w:id w:val="821785539"/>
                  <w:showingPlcHdr/>
                </w:sdtPr>
                <w:sdtContent>
                  <w:r w:rsidR="00FE6F7D">
                    <w:t xml:space="preserve">     </w:t>
                  </w:r>
                </w:sdtContent>
              </w:sdt>
            </w:sdtContent>
          </w:sdt>
        </w:sdtContent>
      </w:sdt>
      <w:sdt>
        <w:sdtPr>
          <w:tag w:val="goog_rdk_9"/>
          <w:id w:val="1284346233"/>
        </w:sdtPr>
        <w:sdtContent>
          <w:sdt>
            <w:sdtPr>
              <w:tag w:val="goog_rdk_8"/>
              <w:id w:val="-1831348151"/>
            </w:sdtPr>
            <w:sdtContent/>
          </w:sdt>
        </w:sdtContent>
      </w:sdt>
      <w:sdt>
        <w:sdtPr>
          <w:tag w:val="goog_rdk_11"/>
          <w:id w:val="28999394"/>
        </w:sdtPr>
        <w:sdtContent>
          <w:sdt>
            <w:sdtPr>
              <w:tag w:val="goog_rdk_10"/>
              <w:id w:val="1025015302"/>
              <w:showingPlcHdr/>
            </w:sdtPr>
            <w:sdtContent>
              <w:r w:rsidR="00FE6F7D">
                <w:t xml:space="preserve">     </w:t>
              </w:r>
            </w:sdtContent>
          </w:sdt>
        </w:sdtContent>
      </w:sdt>
      <w:sdt>
        <w:sdtPr>
          <w:tag w:val="goog_rdk_13"/>
          <w:id w:val="1177979829"/>
        </w:sdtPr>
        <w:sdtContent>
          <w:sdt>
            <w:sdtPr>
              <w:tag w:val="goog_rdk_12"/>
              <w:id w:val="1949700209"/>
              <w:showingPlcHdr/>
            </w:sdtPr>
            <w:sdtContent>
              <w:r w:rsidR="00DD637D">
                <w:t xml:space="preserve">     </w:t>
              </w:r>
            </w:sdtContent>
          </w:sdt>
        </w:sdtContent>
      </w:sdt>
      <w:sdt>
        <w:sdtPr>
          <w:tag w:val="goog_rdk_15"/>
          <w:id w:val="2122832270"/>
        </w:sdtPr>
        <w:sdtContent>
          <w:sdt>
            <w:sdtPr>
              <w:tag w:val="goog_rdk_14"/>
              <w:id w:val="2095797259"/>
              <w:showingPlcHdr/>
            </w:sdtPr>
            <w:sdtContent>
              <w:r w:rsidR="00DD637D">
                <w:t xml:space="preserve">     </w:t>
              </w:r>
            </w:sdtContent>
          </w:sdt>
        </w:sdtContent>
      </w:sdt>
      <w:sdt>
        <w:sdtPr>
          <w:tag w:val="goog_rdk_17"/>
          <w:id w:val="660267576"/>
        </w:sdtPr>
        <w:sdtContent>
          <w:sdt>
            <w:sdtPr>
              <w:tag w:val="goog_rdk_16"/>
              <w:id w:val="-694180986"/>
              <w:showingPlcHdr/>
            </w:sdtPr>
            <w:sdtContent>
              <w:r w:rsidR="00DD637D">
                <w:t xml:space="preserve">     </w:t>
              </w:r>
            </w:sdtContent>
          </w:sdt>
        </w:sdtContent>
      </w:sdt>
      <w:sdt>
        <w:sdtPr>
          <w:tag w:val="goog_rdk_19"/>
          <w:id w:val="-1615700921"/>
        </w:sdtPr>
        <w:sdtContent>
          <w:sdt>
            <w:sdtPr>
              <w:tag w:val="goog_rdk_18"/>
              <w:id w:val="-1142144390"/>
              <w:showingPlcHdr/>
            </w:sdtPr>
            <w:sdtContent>
              <w:r w:rsidR="00DD637D">
                <w:t xml:space="preserve">     </w:t>
              </w:r>
            </w:sdtContent>
          </w:sdt>
        </w:sdtContent>
      </w:sdt>
      <w:sdt>
        <w:sdtPr>
          <w:tag w:val="goog_rdk_21"/>
          <w:id w:val="1351874843"/>
        </w:sdtPr>
        <w:sdtContent>
          <w:sdt>
            <w:sdtPr>
              <w:tag w:val="goog_rdk_20"/>
              <w:id w:val="-358088149"/>
              <w:showingPlcHdr/>
            </w:sdtPr>
            <w:sdtContent>
              <w:r w:rsidR="00DD637D">
                <w:t xml:space="preserve">     </w:t>
              </w:r>
            </w:sdtContent>
          </w:sdt>
        </w:sdtContent>
      </w:sdt>
      <w:sdt>
        <w:sdtPr>
          <w:tag w:val="goog_rdk_23"/>
          <w:id w:val="-1511864682"/>
        </w:sdtPr>
        <w:sdtContent>
          <w:sdt>
            <w:sdtPr>
              <w:tag w:val="goog_rdk_22"/>
              <w:id w:val="-373851774"/>
              <w:showingPlcHdr/>
            </w:sdtPr>
            <w:sdtContent>
              <w:r w:rsidR="00DD637D">
                <w:t xml:space="preserve">     </w:t>
              </w:r>
            </w:sdtContent>
          </w:sdt>
        </w:sdtContent>
      </w:sdt>
      <w:sdt>
        <w:sdtPr>
          <w:tag w:val="goog_rdk_25"/>
          <w:id w:val="-1240067777"/>
        </w:sdtPr>
        <w:sdtContent>
          <w:sdt>
            <w:sdtPr>
              <w:tag w:val="goog_rdk_24"/>
              <w:id w:val="-39384622"/>
              <w:showingPlcHdr/>
            </w:sdtPr>
            <w:sdtContent>
              <w:r w:rsidR="00DD637D">
                <w:t xml:space="preserve">     </w:t>
              </w:r>
            </w:sdtContent>
          </w:sdt>
        </w:sdtContent>
      </w:sdt>
      <w:sdt>
        <w:sdtPr>
          <w:tag w:val="goog_rdk_27"/>
          <w:id w:val="845402010"/>
        </w:sdtPr>
        <w:sdtContent>
          <w:sdt>
            <w:sdtPr>
              <w:tag w:val="goog_rdk_26"/>
              <w:id w:val="-1176730569"/>
              <w:showingPlcHdr/>
            </w:sdtPr>
            <w:sdtContent>
              <w:r w:rsidR="00DD637D">
                <w:t xml:space="preserve">     </w:t>
              </w:r>
            </w:sdtContent>
          </w:sdt>
        </w:sdtContent>
      </w:sdt>
      <w:sdt>
        <w:sdtPr>
          <w:tag w:val="goog_rdk_28"/>
          <w:id w:val="-652431486"/>
          <w:showingPlcHdr/>
        </w:sdtPr>
        <w:sdtContent>
          <w:r w:rsidR="00DD637D">
            <w:t xml:space="preserve">     </w:t>
          </w:r>
        </w:sdtContent>
      </w:sdt>
    </w:p>
    <w:p w14:paraId="00000056" w14:textId="77777777" w:rsidR="00EC2E87" w:rsidRDefault="00000000">
      <w:pPr>
        <w:pStyle w:val="Heading1"/>
      </w:pPr>
      <w:bookmarkStart w:id="14" w:name="_heading=h.kedm3jro5csv" w:colFirst="0" w:colLast="0"/>
      <w:bookmarkEnd w:id="14"/>
      <w:r>
        <w:t>Methodology</w:t>
      </w:r>
    </w:p>
    <w:p w14:paraId="00000057" w14:textId="77777777" w:rsidR="00EC2E87" w:rsidRDefault="00EC2E87"/>
    <w:p w14:paraId="00000058" w14:textId="7E759680" w:rsidR="00EC2E87" w:rsidRDefault="00000000">
      <w:r>
        <w:t xml:space="preserve">To test these hypotheses, we conducted a survey </w:t>
      </w:r>
      <w:ins w:id="15" w:author="Rick Wash" w:date="2026-09-21T15:25:00Z" w16du:dateUtc="2026-09-21T20:25:00Z">
        <w:r w:rsidR="00A46686">
          <w:t xml:space="preserve">at the beginning of which </w:t>
        </w:r>
      </w:ins>
      <w:del w:id="16" w:author="Rick Wash" w:date="2026-09-21T15:25:00Z" w16du:dateUtc="2026-09-21T20:25:00Z">
        <w:r w:rsidDel="00A46686">
          <w:delText xml:space="preserve">in which </w:delText>
        </w:r>
      </w:del>
      <w:r>
        <w:t xml:space="preserve">we presented survey participants with </w:t>
      </w:r>
      <w:ins w:id="17" w:author="Rick Wash" w:date="2026-09-21T15:25:00Z" w16du:dateUtc="2026-09-21T20:25:00Z">
        <w:r w:rsidR="00A46686">
          <w:t>a screenshotted example of a typical fraudulent email, which</w:t>
        </w:r>
      </w:ins>
      <w:del w:id="18" w:author="Rick Wash" w:date="2026-09-21T15:26:00Z" w16du:dateUtc="2026-09-21T20:26:00Z">
        <w:r w:rsidDel="00A46686">
          <w:delText>an email that</w:delText>
        </w:r>
      </w:del>
      <w:r>
        <w:t xml:space="preserve"> purported to be from </w:t>
      </w:r>
      <w:del w:id="19" w:author="Rick Wash" w:date="2026-09-21T15:26:00Z" w16du:dateUtc="2026-09-21T20:26:00Z">
        <w:r w:rsidDel="00A46686">
          <w:delText xml:space="preserve">their </w:delText>
        </w:r>
      </w:del>
      <w:ins w:id="20" w:author="Rick Wash" w:date="2026-09-21T15:26:00Z" w16du:dateUtc="2026-09-21T20:26:00Z">
        <w:r w:rsidR="00A46686">
          <w:t xml:space="preserve">that participant’s </w:t>
        </w:r>
      </w:ins>
      <w:r>
        <w:t xml:space="preserve">bank, before asking them a number of questions about </w:t>
      </w:r>
      <w:r>
        <w:lastRenderedPageBreak/>
        <w:t xml:space="preserve">what they were thinking as they read it and the mental process they followed. The full questionnaire can be found at Appendix </w:t>
      </w:r>
      <w:r w:rsidR="00836CA5">
        <w:t>A</w:t>
      </w:r>
      <w:r>
        <w:t>.</w:t>
      </w:r>
    </w:p>
    <w:p w14:paraId="00000059" w14:textId="77777777" w:rsidR="00EC2E87" w:rsidRDefault="00EC2E87"/>
    <w:p w14:paraId="0000005A" w14:textId="77777777" w:rsidR="00EC2E87" w:rsidRDefault="00000000">
      <w:sdt>
        <w:sdtPr>
          <w:tag w:val="goog_rdk_29"/>
          <w:id w:val="-1051339132"/>
        </w:sdtPr>
        <w:sdtContent/>
      </w:sdt>
      <w:sdt>
        <w:sdtPr>
          <w:tag w:val="goog_rdk_30"/>
          <w:id w:val="-1197091109"/>
        </w:sdtPr>
        <w:sdtContent/>
      </w:sdt>
      <w:r>
        <w:t>We recruited over 500 respondents from the United States to review this email and answer questions about their thoughts as they read it. Before filling out the survey, participants were informed about the purpose of the study, the voluntary nature of their participation, the anonymity of their responses, and the intended use of the collected data through an informed consent procedure.</w:t>
      </w:r>
    </w:p>
    <w:p w14:paraId="0000005B" w14:textId="77777777" w:rsidR="00EC2E87" w:rsidRDefault="00EC2E87"/>
    <w:p w14:paraId="0000005C" w14:textId="1F54320D" w:rsidR="00EC2E87" w:rsidRDefault="00000000">
      <w:r>
        <w:t>Prior to distributing the main questionnaire, a pretest was conducted to evaluate the clarity, reliability and overall usability of the survey items. Participants were asked to think out loud when completing the questionnaire and provide feedback on things they found confusing or ambiguous. The authors later discussed the outcomes and made several adjustments to the final version of the questionnaire.</w:t>
      </w:r>
    </w:p>
    <w:p w14:paraId="0000005D" w14:textId="77777777" w:rsidR="00EC2E87" w:rsidRDefault="00EC2E87"/>
    <w:p w14:paraId="0000005E" w14:textId="77777777" w:rsidR="00EC2E87" w:rsidRDefault="00000000">
      <w:r>
        <w:t>To provide increased realism, we first asked survey respondents which of the nine</w:t>
      </w:r>
      <w:sdt>
        <w:sdtPr>
          <w:tag w:val="goog_rdk_32"/>
          <w:id w:val="1010213930"/>
        </w:sdtPr>
        <w:sdtContent/>
      </w:sdt>
      <w:r>
        <w:t xml:space="preserve"> largest consumer-facing banks in the US that they use, and then showed them a version of the email that purported to be from their bank. This email was modeled on an actual phishing email that one of the authors had recently come across. Figure 3 (below) shows the version of the email from Bank of America (the most popular bank at the time), in a screenshot designed to mimic the desktop version of Microsoft Outlook. We created eighteen screenshots; we had a version for each of the nine banks, and we showed a mobile-friendly variant to survey respondents who were taking the survey on a mobile device.</w:t>
      </w:r>
    </w:p>
    <w:p w14:paraId="3F8A26F3" w14:textId="77777777" w:rsidR="0082532F" w:rsidRDefault="0082532F"/>
    <w:p w14:paraId="29E86AB1" w14:textId="4A3AEEAE" w:rsidR="0082532F" w:rsidRPr="007A40DA" w:rsidDel="007A40DA" w:rsidRDefault="0082532F">
      <w:pPr>
        <w:rPr>
          <w:del w:id="21" w:author="Rick Wash" w:date="2026-09-21T14:17:00Z" w16du:dateUtc="2026-09-21T19:17:00Z"/>
          <w:lang w:val="en-US"/>
          <w:rPrChange w:id="22" w:author="Rick Wash" w:date="2026-09-21T14:17:00Z" w16du:dateUtc="2026-09-21T19:17:00Z">
            <w:rPr>
              <w:del w:id="23" w:author="Rick Wash" w:date="2026-09-21T14:17:00Z" w16du:dateUtc="2026-09-21T19:17:00Z"/>
            </w:rPr>
          </w:rPrChange>
        </w:rPr>
      </w:pPr>
      <w:r>
        <w:t>This email was intentionally chosen to be medium difficulty. It was modeled after a real phishing email received by customers of a real bank, and the only adjustment was to replace the logos for different banks. We could have chosen a more obvious phishing email, or a more difficult one; for this reason, we do not believe that the absolute percentage of people who “fall” for this email indicates vulnerability. Instead, we chose this email to create enough variability in responses to it so we can look for things that correlate with those responses. Real phishing emails (and other scams like SMS fraud, phone fraud, or scams that unfold over multiple interactions) may be more or less difficult to detect, and our findings may not directly generalize to those situations.</w:t>
      </w:r>
      <w:ins w:id="24" w:author="Rick Wash" w:date="2026-09-21T14:17:00Z" w16du:dateUtc="2026-09-21T19:17:00Z">
        <w:r w:rsidR="007A40DA" w:rsidRPr="007A40DA">
          <w:rPr>
            <w:lang w:val="en-US"/>
          </w:rPr>
          <w:t xml:space="preserve"> </w:t>
        </w:r>
        <w:r w:rsidR="007A40DA">
          <w:rPr>
            <w:lang w:val="en-US"/>
          </w:rPr>
          <w:t>It is</w:t>
        </w:r>
        <w:r w:rsidR="007A40DA" w:rsidRPr="007A40DA">
          <w:rPr>
            <w:lang w:val="en-US"/>
          </w:rPr>
          <w:t xml:space="preserve"> a limitation </w:t>
        </w:r>
        <w:r w:rsidR="007A40DA">
          <w:rPr>
            <w:lang w:val="en-US"/>
          </w:rPr>
          <w:t xml:space="preserve">of our study </w:t>
        </w:r>
        <w:r w:rsidR="007A40DA" w:rsidRPr="007A40DA">
          <w:rPr>
            <w:lang w:val="en-US"/>
          </w:rPr>
          <w:t>that we only included a single email as stimulus; other emails that are more or less realistic may elicit different patterns for detection</w:t>
        </w:r>
        <w:r w:rsidR="007A40DA">
          <w:rPr>
            <w:lang w:val="en-US"/>
          </w:rPr>
          <w:t>.</w:t>
        </w:r>
      </w:ins>
    </w:p>
    <w:p w14:paraId="100623FC" w14:textId="77777777" w:rsidR="007A40DA" w:rsidRPr="007A40DA" w:rsidRDefault="007A40DA" w:rsidP="007A40DA">
      <w:pPr>
        <w:rPr>
          <w:ins w:id="25" w:author="Rick Wash" w:date="2026-09-21T14:17:00Z" w16du:dateUtc="2026-09-21T19:17:00Z"/>
          <w:lang w:val="en-US"/>
        </w:rPr>
      </w:pPr>
    </w:p>
    <w:p w14:paraId="6CA6346B" w14:textId="77777777" w:rsidR="007A40DA" w:rsidRDefault="007A40DA"/>
    <w:p w14:paraId="5F31BF48" w14:textId="77777777" w:rsidR="00FE6F7D" w:rsidRDefault="00000000" w:rsidP="00FE6F7D">
      <w:pPr>
        <w:keepNext/>
      </w:pPr>
      <w:r>
        <w:rPr>
          <w:noProof/>
        </w:rPr>
        <w:lastRenderedPageBreak/>
        <w:drawing>
          <wp:inline distT="114300" distB="114300" distL="114300" distR="114300" wp14:anchorId="6F90C998" wp14:editId="2092B99E">
            <wp:extent cx="5943600" cy="5803900"/>
            <wp:effectExtent l="0" t="0" r="0" b="0"/>
            <wp:docPr id="40139924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8"/>
                    <a:srcRect/>
                    <a:stretch>
                      <a:fillRect/>
                    </a:stretch>
                  </pic:blipFill>
                  <pic:spPr>
                    <a:xfrm>
                      <a:off x="0" y="0"/>
                      <a:ext cx="5943600" cy="5803900"/>
                    </a:xfrm>
                    <a:prstGeom prst="rect">
                      <a:avLst/>
                    </a:prstGeom>
                    <a:ln/>
                  </pic:spPr>
                </pic:pic>
              </a:graphicData>
            </a:graphic>
          </wp:inline>
        </w:drawing>
      </w:r>
    </w:p>
    <w:p w14:paraId="00000062" w14:textId="28E1A23C" w:rsidR="00EC2E87" w:rsidRDefault="00FE6F7D" w:rsidP="00FE6F7D">
      <w:pPr>
        <w:pStyle w:val="Caption"/>
      </w:pPr>
      <w:r>
        <w:t xml:space="preserve">Figure </w:t>
      </w:r>
      <w:fldSimple w:instr=" SEQ Figure \* ARABIC ">
        <w:r w:rsidR="00701A99">
          <w:rPr>
            <w:noProof/>
          </w:rPr>
          <w:t>3</w:t>
        </w:r>
      </w:fldSimple>
      <w:r>
        <w:t xml:space="preserve">: </w:t>
      </w:r>
      <w:r w:rsidRPr="000A7552">
        <w:t>The email that was shown to users. This version is for desktop users who indicated that they bank with Bank of America.</w:t>
      </w:r>
      <w:bookmarkStart w:id="26" w:name="_heading=h.hi7vpfx0g3mr" w:colFirst="0" w:colLast="0"/>
      <w:bookmarkEnd w:id="26"/>
    </w:p>
    <w:p w14:paraId="00000063" w14:textId="5A2AF71A" w:rsidR="00EC2E87" w:rsidRDefault="00000000">
      <w:r>
        <w:t xml:space="preserve">After seeing the screenshot of the email, we followed up by asking the survey respondent a series of questions. First, questions were taken from an existing survey done by </w:t>
      </w:r>
      <w:sdt>
        <w:sdtPr>
          <w:tag w:val="goog_rdk_33"/>
          <w:id w:val="1026168010"/>
        </w:sdtPr>
        <w:sdtContent/>
      </w:sdt>
      <w:r>
        <w:t xml:space="preserve">Wash et al. </w:t>
      </w:r>
      <w:r w:rsidR="00CF6301">
        <w:fldChar w:fldCharType="begin"/>
      </w:r>
      <w:r w:rsidR="00CF6301">
        <w:instrText xml:space="preserve"> ADDIN ZOTERO_ITEM CSL_CITATION {"citationID":"MolYF6lO","properties":{"formattedCitation":"(2021)","plainCitation":"(2021)","noteIndex":0},"citationItems":[{"id":231,"uris":["http://zotero.org/users/15114595/items/9FCJQBLS"],"itemData":{"id":231,"type":"paper-conference","event-title":"Seventeenth Symposium on Usable Privacy and Security (SOUPS 2021)","ISBN":"978-1-939133-25-0","language":"en","page":"377-396","source":"www.usenix.org","title":"Knowledge and Capabilities that {Non-Expert} Users Bring to Phishing Detection","URL":"https://www.usenix.org/conference/soups2021/presentation/wash","author":[{"family":"Wash","given":"Rick"},{"family":"Nthala","given":"Norbert"},{"family":"Rader","given":"Emilee"}],"accessed":{"date-parts":[["2025",5,29]]},"issued":{"date-parts":[["2021"]]}},"suppress-author":true}],"schema":"https://github.com/citation-style-language/schema/raw/master/csl-citation.json"} </w:instrText>
      </w:r>
      <w:r w:rsidR="00CF6301">
        <w:fldChar w:fldCharType="separate"/>
      </w:r>
      <w:r w:rsidR="00CF6301">
        <w:rPr>
          <w:noProof/>
        </w:rPr>
        <w:t>(2021)</w:t>
      </w:r>
      <w:r w:rsidR="00CF6301">
        <w:fldChar w:fldCharType="end"/>
      </w:r>
      <w:r>
        <w:t xml:space="preserve"> that were intended to measure aspects of Wash’s model of phishing detection. That survey had questions in six categories: noticing, expecting, suspecting, investigating, deciding, and acting. We initially used questions from the first four categories (noticing, expecting, suspecting, and investigating), and then removed questions that did not support testing our hypotheses.</w:t>
      </w:r>
    </w:p>
    <w:p w14:paraId="00000064" w14:textId="77777777" w:rsidR="00EC2E87" w:rsidRDefault="00EC2E87"/>
    <w:p w14:paraId="00000065" w14:textId="77777777" w:rsidR="00EC2E87" w:rsidRDefault="00000000">
      <w:pPr>
        <w:rPr>
          <w:ins w:id="27" w:author="Rick Wash" w:date="2026-09-21T14:12:00Z" w16du:dateUtc="2026-09-21T19:12:00Z"/>
        </w:rPr>
      </w:pPr>
      <w:r>
        <w:lastRenderedPageBreak/>
        <w:t>A second set of questions came from an internal, unpublished corporate research questionnaire by one of the co-authors. A third set of questions came from a standard set of measures for PMT, adapted to the context of bank fraud.</w:t>
      </w:r>
    </w:p>
    <w:p w14:paraId="677384AA" w14:textId="29CEEF0B" w:rsidR="007A40DA" w:rsidRPr="007A40DA" w:rsidDel="007A40DA" w:rsidRDefault="007A40DA">
      <w:pPr>
        <w:rPr>
          <w:del w:id="28" w:author="Rick Wash" w:date="2026-09-21T14:16:00Z" w16du:dateUtc="2026-09-21T19:16:00Z"/>
          <w:lang w:val="en-US"/>
          <w:rPrChange w:id="29" w:author="Rick Wash" w:date="2026-09-21T14:15:00Z" w16du:dateUtc="2026-09-21T19:15:00Z">
            <w:rPr>
              <w:del w:id="30" w:author="Rick Wash" w:date="2026-09-21T14:16:00Z" w16du:dateUtc="2026-09-21T19:16:00Z"/>
            </w:rPr>
          </w:rPrChange>
        </w:rPr>
      </w:pPr>
    </w:p>
    <w:p w14:paraId="4AF18889" w14:textId="77777777" w:rsidR="00E944E6" w:rsidRDefault="00E944E6"/>
    <w:p w14:paraId="17ADC10E" w14:textId="214A3FFC" w:rsidR="00E944E6" w:rsidRDefault="007F6BD5">
      <w:pPr>
        <w:rPr>
          <w:ins w:id="31" w:author="Rick Wash" w:date="2026-09-21T14:17:00Z" w16du:dateUtc="2026-09-21T19:17:00Z"/>
        </w:rPr>
      </w:pPr>
      <w:r>
        <w:t xml:space="preserve">We designed the survey to avoid common method bias </w:t>
      </w:r>
      <w:r>
        <w:fldChar w:fldCharType="begin"/>
      </w:r>
      <w:r>
        <w:instrText xml:space="preserve"> ADDIN ZOTERO_ITEM CSL_CITATION {"citationID":"C67I3EnZ","properties":{"unsorted":false,"formattedCitation":"(Podsakoff et al., 2003)","plainCitation":"(Podsakoff et al., 2003)","noteIndex":0},"citationItems":[{"id":1747,"uris":["http://zotero.org/users/15114595/items/BUX4FU9G"],"itemData":{"id":1747,"type":"article-journal","container-title":"Journal of Applied Psychology","DOI":"10.1037/0021-9010.88.5.879","ISSN":"1939-1854, 0021-9010","issue":"5","journalAbbreviation":"Journal of Applied Psychology","language":"en","page":"879-903","source":"DOI.org (Crossref)","title":"Common method biases in behavioral research: A critical review of the literature and recommended remedies.","title-short":"Common method biases in behavioral research","volume":"88","author":[{"family":"Podsakoff","given":"Philip M."},{"family":"MacKenzie","given":"Scott B."},{"family":"Lee","given":"Jeong-Yeon"},{"family":"Podsakoff","given":"Nathan P."}],"issued":{"date-parts":[["2003"]]}}}],"schema":"https://github.com/citation-style-language/schema/raw/master/csl-citation.json"} </w:instrText>
      </w:r>
      <w:r>
        <w:fldChar w:fldCharType="separate"/>
      </w:r>
      <w:r>
        <w:rPr>
          <w:noProof/>
        </w:rPr>
        <w:t>(Podsakoff et al., 2003)</w:t>
      </w:r>
      <w:r>
        <w:fldChar w:fldCharType="end"/>
      </w:r>
      <w:r>
        <w:t>. We guaranteed all respondents anonymity to avoid social desirability bias, and also instructed respondents that there are no right or wrong answers. Respondents were informed that this was a study about email, but were not explicitly told that it was about phishing. Still, many of the questions make this fairly obvious. For this reason, we placed the questions asking what would the respondent do about the email first, before</w:t>
      </w:r>
      <w:r w:rsidR="003323EA">
        <w:t xml:space="preserve"> the topic of the survey is evident. The remaining questions are more about how they respond to the email, and are phrased in such a way that there is</w:t>
      </w:r>
      <w:r w:rsidR="009F3CDD">
        <w:t xml:space="preserve"> </w:t>
      </w:r>
      <w:r w:rsidR="009F3CDD" w:rsidRPr="002C6C47">
        <w:t>not</w:t>
      </w:r>
      <w:r w:rsidR="003323EA">
        <w:t xml:space="preserve"> a right or desirable answer; these questions are less likely to suffer from common method biases like social desirability or positivity bias.</w:t>
      </w:r>
    </w:p>
    <w:p w14:paraId="7B1E9F1F" w14:textId="77777777" w:rsidR="007A40DA" w:rsidRDefault="007A40DA">
      <w:pPr>
        <w:rPr>
          <w:ins w:id="32" w:author="Rick Wash" w:date="2026-09-21T14:17:00Z" w16du:dateUtc="2026-09-21T19:17:00Z"/>
        </w:rPr>
      </w:pPr>
    </w:p>
    <w:p w14:paraId="26422562" w14:textId="6717E169" w:rsidR="007A40DA" w:rsidRPr="007A40DA" w:rsidRDefault="007A40DA">
      <w:pPr>
        <w:rPr>
          <w:lang w:val="en-US"/>
          <w:rPrChange w:id="33" w:author="Rick Wash" w:date="2026-09-21T14:17:00Z" w16du:dateUtc="2026-09-21T19:17:00Z">
            <w:rPr/>
          </w:rPrChange>
        </w:rPr>
      </w:pPr>
      <w:ins w:id="34" w:author="Rick Wash" w:date="2026-09-21T14:17:00Z" w16du:dateUtc="2026-09-21T19:17:00Z">
        <w:r w:rsidRPr="007A40DA">
          <w:rPr>
            <w:lang w:val="en-US"/>
          </w:rPr>
          <w:t>We are not studying</w:t>
        </w:r>
        <w:r w:rsidRPr="007A40DA">
          <w:rPr>
            <w:b/>
            <w:bCs/>
            <w:lang w:val="en-US"/>
          </w:rPr>
          <w:t xml:space="preserve"> </w:t>
        </w:r>
        <w:r w:rsidRPr="0019569D">
          <w:rPr>
            <w:lang w:val="en-US"/>
          </w:rPr>
          <w:t>whether</w:t>
        </w:r>
        <w:r w:rsidRPr="007A40DA">
          <w:rPr>
            <w:lang w:val="en-US"/>
          </w:rPr>
          <w:t xml:space="preserve"> each respondent detected the phishing, but instead are studying </w:t>
        </w:r>
        <w:r w:rsidRPr="0019569D">
          <w:rPr>
            <w:lang w:val="en-US"/>
          </w:rPr>
          <w:t>how</w:t>
        </w:r>
        <w:r w:rsidRPr="007A40DA">
          <w:rPr>
            <w:lang w:val="en-US"/>
          </w:rPr>
          <w:t xml:space="preserve"> the respondents think through an email to determine for themselves whether it is phishing. </w:t>
        </w:r>
        <w:r>
          <w:rPr>
            <w:lang w:val="en-US"/>
          </w:rPr>
          <w:t>O</w:t>
        </w:r>
        <w:r w:rsidRPr="007A40DA">
          <w:rPr>
            <w:lang w:val="en-US"/>
          </w:rPr>
          <w:t xml:space="preserve">ur results are focused on the cognitive processes </w:t>
        </w:r>
        <w:r>
          <w:rPr>
            <w:lang w:val="en-US"/>
          </w:rPr>
          <w:t>participants</w:t>
        </w:r>
        <w:r w:rsidRPr="007A40DA">
          <w:rPr>
            <w:lang w:val="en-US"/>
          </w:rPr>
          <w:t xml:space="preserve"> use to </w:t>
        </w:r>
      </w:ins>
      <w:ins w:id="35" w:author="Rick Wash" w:date="2026-09-25T13:46:00Z" w16du:dateUtc="2026-09-25T18:46:00Z">
        <w:r w:rsidR="007E1342">
          <w:rPr>
            <w:lang w:val="en-US"/>
          </w:rPr>
          <w:t>decide</w:t>
        </w:r>
      </w:ins>
      <w:ins w:id="36" w:author="Rick Wash" w:date="2026-09-21T14:17:00Z" w16du:dateUtc="2026-09-21T19:17:00Z">
        <w:r>
          <w:rPr>
            <w:lang w:val="en-US"/>
          </w:rPr>
          <w:t xml:space="preserve"> whether an email is phishing</w:t>
        </w:r>
        <w:r w:rsidRPr="007A40DA">
          <w:rPr>
            <w:lang w:val="en-US"/>
          </w:rPr>
          <w:t>, and developing a theory of these how these cognitive processes work in the presence of uncertainty.</w:t>
        </w:r>
      </w:ins>
    </w:p>
    <w:p w14:paraId="00000066" w14:textId="77777777" w:rsidR="00EC2E87" w:rsidRDefault="00EC2E87"/>
    <w:p w14:paraId="00000067" w14:textId="77777777" w:rsidR="00EC2E87" w:rsidRDefault="00000000">
      <w:pPr>
        <w:pStyle w:val="Heading3"/>
      </w:pPr>
      <w:bookmarkStart w:id="37" w:name="_heading=h.zdz8z0r8k88e" w:colFirst="0" w:colLast="0"/>
      <w:bookmarkEnd w:id="37"/>
      <w:r>
        <w:t>Sample</w:t>
      </w:r>
    </w:p>
    <w:p w14:paraId="00000068" w14:textId="77777777" w:rsidR="00EC2E87" w:rsidRDefault="00000000">
      <w:r>
        <w:t>We contracted with Qualtrics to field our survey to a panel of survey respondents in January-March 2023. We placed quotas on age and gender that roughly matched the US population to get a more representative sample. We received a total of 521 valid responses. Respondents were compensated by Qualtrics with points that could be redeemed for items.</w:t>
      </w:r>
    </w:p>
    <w:p w14:paraId="00000069" w14:textId="77777777" w:rsidR="00EC2E87" w:rsidRDefault="00EC2E87"/>
    <w:p w14:paraId="0000006B" w14:textId="6B866D47" w:rsidR="00EC2E87" w:rsidRDefault="00FE6F7D">
      <w:r>
        <w:fldChar w:fldCharType="begin"/>
      </w:r>
      <w:r>
        <w:instrText xml:space="preserve"> REF _Ref220316100 \h </w:instrText>
      </w:r>
      <w:r>
        <w:fldChar w:fldCharType="separate"/>
      </w:r>
      <w:ins w:id="38" w:author="Rick Wash" w:date="2026-09-21T14:53:00Z" w16du:dateUtc="2026-09-21T19:53:00Z">
        <w:r w:rsidR="00701A99" w:rsidRPr="007A5B5B">
          <w:rPr>
            <w:b/>
            <w:bCs/>
            <w:rPrChange w:id="39" w:author="Rick Wash" w:date="2026-09-21T14:53:00Z" w16du:dateUtc="2026-09-21T19:53:00Z">
              <w:rPr/>
            </w:rPrChange>
          </w:rPr>
          <w:t xml:space="preserve">Table </w:t>
        </w:r>
      </w:ins>
      <w:ins w:id="40" w:author="Rick Wash" w:date="2026-09-21T15:16:00Z" w16du:dateUtc="2026-09-21T20:16:00Z">
        <w:r w:rsidR="00701A99">
          <w:rPr>
            <w:b/>
            <w:bCs/>
            <w:i/>
            <w:iCs/>
            <w:noProof/>
          </w:rPr>
          <w:t>1</w:t>
        </w:r>
      </w:ins>
      <w:del w:id="41" w:author="Rick Wash" w:date="2026-09-21T15:16:00Z" w16du:dateUtc="2026-09-21T20:16:00Z">
        <w:r w:rsidR="007A5B5B" w:rsidDel="00701A99">
          <w:delText xml:space="preserve">Table </w:delText>
        </w:r>
        <w:r w:rsidR="007A5B5B" w:rsidDel="00701A99">
          <w:rPr>
            <w:noProof/>
          </w:rPr>
          <w:delText>1</w:delText>
        </w:r>
      </w:del>
      <w:r>
        <w:fldChar w:fldCharType="end"/>
      </w:r>
      <w:r>
        <w:t xml:space="preserve"> summarizes the demographics of our respondents. Our sample achieved the quotas, and so approximately matches the US population on age and gender. Our sample is more highly educated on average than the US population as a whole, which is common in online samples. Our sample also has more retired people than the US population.</w:t>
      </w:r>
    </w:p>
    <w:p w14:paraId="0DFF5C07" w14:textId="2CFD57A7" w:rsidR="007A5B5B" w:rsidDel="007A5B5B" w:rsidRDefault="007A5B5B">
      <w:pPr>
        <w:pStyle w:val="Caption"/>
        <w:spacing w:before="200" w:after="0"/>
        <w:rPr>
          <w:del w:id="42" w:author="Rick Wash" w:date="2026-09-21T14:53:00Z" w16du:dateUtc="2026-09-21T19:53:00Z"/>
          <w:moveTo w:id="43" w:author="Rick Wash" w:date="2026-09-21T14:53:00Z" w16du:dateUtc="2026-09-21T19:53:00Z"/>
        </w:rPr>
        <w:pPrChange w:id="44" w:author="Rick Wash" w:date="2026-09-21T14:53:00Z" w16du:dateUtc="2026-09-21T19:53:00Z">
          <w:pPr>
            <w:pStyle w:val="Caption"/>
          </w:pPr>
        </w:pPrChange>
      </w:pPr>
      <w:bookmarkStart w:id="45" w:name="_Ref220316100"/>
      <w:moveToRangeStart w:id="46" w:author="Rick Wash" w:date="2026-09-21T14:53:00Z" w:name="move240894802"/>
      <w:moveTo w:id="47" w:author="Rick Wash" w:date="2026-09-21T14:53:00Z" w16du:dateUtc="2026-09-21T19:53:00Z">
        <w:r w:rsidRPr="007A5B5B">
          <w:rPr>
            <w:b/>
            <w:bCs/>
            <w:rPrChange w:id="48" w:author="Rick Wash" w:date="2026-09-21T14:53:00Z" w16du:dateUtc="2026-09-21T19:53:00Z">
              <w:rPr/>
            </w:rPrChange>
          </w:rPr>
          <w:t xml:space="preserve">Table </w:t>
        </w:r>
        <w:r w:rsidRPr="007A5B5B">
          <w:rPr>
            <w:b/>
            <w:bCs/>
            <w:rPrChange w:id="49" w:author="Rick Wash" w:date="2026-09-21T14:53:00Z" w16du:dateUtc="2026-09-21T19:53:00Z">
              <w:rPr/>
            </w:rPrChange>
          </w:rPr>
          <w:fldChar w:fldCharType="begin"/>
        </w:r>
        <w:r w:rsidRPr="007A5B5B">
          <w:rPr>
            <w:b/>
            <w:bCs/>
            <w:rPrChange w:id="50" w:author="Rick Wash" w:date="2026-09-21T14:53:00Z" w16du:dateUtc="2026-09-21T19:53:00Z">
              <w:rPr/>
            </w:rPrChange>
          </w:rPr>
          <w:instrText xml:space="preserve"> SEQ Table \* ARABIC </w:instrText>
        </w:r>
        <w:r w:rsidRPr="007A5B5B">
          <w:rPr>
            <w:b/>
            <w:bCs/>
            <w:rPrChange w:id="51" w:author="Rick Wash" w:date="2026-09-21T14:53:00Z" w16du:dateUtc="2026-09-21T19:53:00Z">
              <w:rPr>
                <w:noProof/>
              </w:rPr>
            </w:rPrChange>
          </w:rPr>
          <w:fldChar w:fldCharType="separate"/>
        </w:r>
      </w:moveTo>
      <w:ins w:id="52" w:author="Rick Wash" w:date="2026-09-21T15:16:00Z" w16du:dateUtc="2026-09-21T20:16:00Z">
        <w:r w:rsidR="00701A99">
          <w:rPr>
            <w:b/>
            <w:bCs/>
            <w:i w:val="0"/>
            <w:iCs w:val="0"/>
            <w:noProof/>
          </w:rPr>
          <w:t>1</w:t>
        </w:r>
      </w:ins>
      <w:moveTo w:id="53" w:author="Rick Wash" w:date="2026-09-21T14:53:00Z" w16du:dateUtc="2026-09-21T19:53:00Z">
        <w:del w:id="54" w:author="Rick Wash" w:date="2026-09-21T15:16:00Z" w16du:dateUtc="2026-09-21T20:16:00Z">
          <w:r w:rsidRPr="007A5B5B" w:rsidDel="00701A99">
            <w:rPr>
              <w:b/>
              <w:bCs/>
              <w:noProof/>
              <w:rPrChange w:id="55" w:author="Rick Wash" w:date="2026-09-21T14:53:00Z" w16du:dateUtc="2026-09-21T19:53:00Z">
                <w:rPr>
                  <w:noProof/>
                </w:rPr>
              </w:rPrChange>
            </w:rPr>
            <w:delText>1</w:delText>
          </w:r>
        </w:del>
        <w:r w:rsidRPr="007A5B5B">
          <w:rPr>
            <w:b/>
            <w:bCs/>
            <w:noProof/>
            <w:rPrChange w:id="56" w:author="Rick Wash" w:date="2026-09-21T14:53:00Z" w16du:dateUtc="2026-09-21T19:53:00Z">
              <w:rPr>
                <w:noProof/>
              </w:rPr>
            </w:rPrChange>
          </w:rPr>
          <w:fldChar w:fldCharType="end"/>
        </w:r>
      </w:moveTo>
      <w:bookmarkEnd w:id="45"/>
      <w:ins w:id="57" w:author="Rick Wash" w:date="2026-09-21T14:53:00Z" w16du:dateUtc="2026-09-21T19:53:00Z">
        <w:r>
          <w:rPr>
            <w:noProof/>
          </w:rPr>
          <w:br/>
        </w:r>
      </w:ins>
      <w:moveTo w:id="58" w:author="Rick Wash" w:date="2026-09-21T14:53:00Z" w16du:dateUtc="2026-09-21T19:53:00Z">
        <w:del w:id="59" w:author="Rick Wash" w:date="2026-09-21T14:53:00Z" w16du:dateUtc="2026-09-21T19:53:00Z">
          <w:r w:rsidDel="007A5B5B">
            <w:delText xml:space="preserve">: </w:delText>
          </w:r>
        </w:del>
        <w:r w:rsidRPr="009F1329">
          <w:t>Demographics of the participants in our sample</w:t>
        </w:r>
      </w:moveTo>
    </w:p>
    <w:moveToRangeEnd w:id="46"/>
    <w:p w14:paraId="04116121" w14:textId="04183213" w:rsidR="00FE6F7D" w:rsidRDefault="00FE6F7D">
      <w:pPr>
        <w:pStyle w:val="Caption"/>
        <w:spacing w:before="200" w:after="0"/>
        <w:pPrChange w:id="60" w:author="Rick Wash" w:date="2026-09-21T14:53:00Z" w16du:dateUtc="2026-09-21T19:53:00Z">
          <w:pPr>
            <w:pStyle w:val="Caption"/>
            <w:keepNext/>
          </w:pPr>
        </w:pPrChange>
      </w:pPr>
    </w:p>
    <w:tbl>
      <w:tblPr>
        <w:tblStyle w:val="affff4"/>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Change w:id="61" w:author="Rick Wash" w:date="2026-09-21T14:53:00Z" w16du:dateUtc="2026-09-21T19:53:00Z">
          <w:tblPr>
            <w:tblStyle w:val="affff4"/>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PrChange>
      </w:tblPr>
      <w:tblGrid>
        <w:gridCol w:w="2340"/>
        <w:gridCol w:w="4845"/>
        <w:gridCol w:w="1065"/>
        <w:gridCol w:w="1110"/>
        <w:tblGridChange w:id="62">
          <w:tblGrid>
            <w:gridCol w:w="2340"/>
            <w:gridCol w:w="4845"/>
            <w:gridCol w:w="1065"/>
            <w:gridCol w:w="1110"/>
          </w:tblGrid>
        </w:tblGridChange>
      </w:tblGrid>
      <w:tr w:rsidR="00EC2E87" w:rsidDel="007A5B5B" w14:paraId="13379AE5" w14:textId="26FB98CD" w:rsidTr="007A5B5B">
        <w:trPr>
          <w:trHeight w:val="440"/>
          <w:del w:id="63" w:author="Rick Wash" w:date="2026-09-21T14:55:00Z"/>
          <w:trPrChange w:id="64" w:author="Rick Wash" w:date="2026-09-21T14:53:00Z" w16du:dateUtc="2026-09-21T19:53:00Z">
            <w:trPr>
              <w:trHeight w:val="440"/>
            </w:trPr>
          </w:trPrChange>
        </w:trPr>
        <w:tc>
          <w:tcPr>
            <w:tcW w:w="9360" w:type="dxa"/>
            <w:gridSpan w:val="4"/>
            <w:tcBorders>
              <w:left w:val="nil"/>
              <w:right w:val="nil"/>
            </w:tcBorders>
            <w:tcMar>
              <w:top w:w="100" w:type="dxa"/>
              <w:left w:w="100" w:type="dxa"/>
              <w:bottom w:w="100" w:type="dxa"/>
              <w:right w:w="100" w:type="dxa"/>
            </w:tcMar>
            <w:tcPrChange w:id="65" w:author="Rick Wash" w:date="2026-09-21T14:53:00Z" w16du:dateUtc="2026-09-21T19:53:00Z">
              <w:tcPr>
                <w:tcW w:w="9360" w:type="dxa"/>
                <w:gridSpan w:val="4"/>
                <w:tcBorders>
                  <w:left w:val="nil"/>
                </w:tcBorders>
                <w:tcMar>
                  <w:top w:w="100" w:type="dxa"/>
                  <w:left w:w="100" w:type="dxa"/>
                  <w:bottom w:w="100" w:type="dxa"/>
                  <w:right w:w="100" w:type="dxa"/>
                </w:tcMar>
              </w:tcPr>
            </w:tcPrChange>
          </w:tcPr>
          <w:p w14:paraId="0000006D" w14:textId="55833E58" w:rsidR="00EC2E87" w:rsidDel="007A5B5B" w:rsidRDefault="00000000">
            <w:pPr>
              <w:widowControl w:val="0"/>
              <w:pBdr>
                <w:top w:val="nil"/>
                <w:left w:val="nil"/>
                <w:bottom w:val="nil"/>
                <w:between w:val="nil"/>
              </w:pBdr>
              <w:rPr>
                <w:del w:id="66" w:author="Rick Wash" w:date="2026-09-21T14:55:00Z" w16du:dateUtc="2026-09-21T19:55:00Z"/>
                <w:b/>
              </w:rPr>
              <w:pPrChange w:id="67" w:author="Rick Wash" w:date="2026-09-21T14:53:00Z" w16du:dateUtc="2026-09-21T19:53:00Z">
                <w:pPr>
                  <w:widowControl w:val="0"/>
                  <w:pBdr>
                    <w:top w:val="nil"/>
                    <w:left w:val="nil"/>
                    <w:bottom w:val="nil"/>
                    <w:right w:val="nil"/>
                    <w:between w:val="nil"/>
                  </w:pBdr>
                </w:pPr>
              </w:pPrChange>
            </w:pPr>
            <w:del w:id="68" w:author="Rick Wash" w:date="2026-09-21T14:55:00Z" w16du:dateUtc="2026-09-21T19:55:00Z">
              <w:r w:rsidDel="007A5B5B">
                <w:rPr>
                  <w:b/>
                </w:rPr>
                <w:delText>Age</w:delText>
              </w:r>
            </w:del>
          </w:p>
        </w:tc>
      </w:tr>
      <w:tr w:rsidR="007A5B5B" w14:paraId="16FC45CF" w14:textId="77777777" w:rsidTr="007A5B5B">
        <w:trPr>
          <w:ins w:id="69" w:author="Rick Wash" w:date="2026-09-21T14:55:00Z"/>
        </w:trPr>
        <w:tc>
          <w:tcPr>
            <w:tcW w:w="2340" w:type="dxa"/>
            <w:tcBorders>
              <w:left w:val="nil"/>
              <w:bottom w:val="single" w:sz="8" w:space="0" w:color="000000"/>
              <w:right w:val="nil"/>
            </w:tcBorders>
            <w:tcMar>
              <w:top w:w="100" w:type="dxa"/>
              <w:left w:w="100" w:type="dxa"/>
              <w:bottom w:w="100" w:type="dxa"/>
              <w:right w:w="100" w:type="dxa"/>
            </w:tcMar>
            <w:tcPrChange w:id="70" w:author="Rick Wash" w:date="2026-09-21T14:55:00Z" w16du:dateUtc="2026-09-21T19:55:00Z">
              <w:tcPr>
                <w:tcW w:w="2340" w:type="dxa"/>
                <w:tcBorders>
                  <w:left w:val="nil"/>
                  <w:bottom w:val="nil"/>
                  <w:right w:val="nil"/>
                </w:tcBorders>
                <w:tcMar>
                  <w:top w:w="100" w:type="dxa"/>
                  <w:left w:w="100" w:type="dxa"/>
                  <w:bottom w:w="100" w:type="dxa"/>
                  <w:right w:w="100" w:type="dxa"/>
                </w:tcMar>
              </w:tcPr>
            </w:tcPrChange>
          </w:tcPr>
          <w:p w14:paraId="6C38B4D6" w14:textId="61B2A2EF" w:rsidR="007A5B5B" w:rsidRPr="007A5B5B" w:rsidRDefault="007A5B5B">
            <w:pPr>
              <w:widowControl w:val="0"/>
              <w:pBdr>
                <w:top w:val="nil"/>
                <w:left w:val="nil"/>
                <w:bottom w:val="nil"/>
                <w:right w:val="nil"/>
                <w:between w:val="nil"/>
              </w:pBdr>
              <w:jc w:val="center"/>
              <w:rPr>
                <w:ins w:id="71" w:author="Rick Wash" w:date="2026-09-21T14:55:00Z" w16du:dateUtc="2026-09-21T19:55:00Z"/>
                <w:b/>
                <w:i/>
                <w:iCs/>
                <w:rPrChange w:id="72" w:author="Rick Wash" w:date="2026-09-21T14:55:00Z" w16du:dateUtc="2026-09-21T19:55:00Z">
                  <w:rPr>
                    <w:ins w:id="73" w:author="Rick Wash" w:date="2026-09-21T14:55:00Z" w16du:dateUtc="2026-09-21T19:55:00Z"/>
                    <w:b/>
                  </w:rPr>
                </w:rPrChange>
              </w:rPr>
              <w:pPrChange w:id="74" w:author="Rick Wash" w:date="2026-09-21T14:55:00Z" w16du:dateUtc="2026-09-21T19:55:00Z">
                <w:pPr>
                  <w:widowControl w:val="0"/>
                  <w:pBdr>
                    <w:top w:val="nil"/>
                    <w:left w:val="nil"/>
                    <w:bottom w:val="nil"/>
                    <w:right w:val="nil"/>
                    <w:between w:val="nil"/>
                  </w:pBdr>
                </w:pPr>
              </w:pPrChange>
            </w:pPr>
            <w:ins w:id="75" w:author="Rick Wash" w:date="2026-09-21T14:55:00Z" w16du:dateUtc="2026-09-21T19:55:00Z">
              <w:r>
                <w:rPr>
                  <w:b/>
                  <w:i/>
                  <w:iCs/>
                </w:rPr>
                <w:t>Category</w:t>
              </w:r>
            </w:ins>
          </w:p>
        </w:tc>
        <w:tc>
          <w:tcPr>
            <w:tcW w:w="4845" w:type="dxa"/>
            <w:tcBorders>
              <w:left w:val="nil"/>
              <w:bottom w:val="single" w:sz="8" w:space="0" w:color="000000"/>
              <w:right w:val="nil"/>
            </w:tcBorders>
            <w:tcMar>
              <w:top w:w="100" w:type="dxa"/>
              <w:left w:w="100" w:type="dxa"/>
              <w:bottom w:w="100" w:type="dxa"/>
              <w:right w:w="100" w:type="dxa"/>
            </w:tcMar>
            <w:tcPrChange w:id="76" w:author="Rick Wash" w:date="2026-09-21T14:55:00Z" w16du:dateUtc="2026-09-21T19:55:00Z">
              <w:tcPr>
                <w:tcW w:w="4845" w:type="dxa"/>
                <w:tcBorders>
                  <w:left w:val="nil"/>
                  <w:bottom w:val="nil"/>
                  <w:right w:val="nil"/>
                </w:tcBorders>
                <w:tcMar>
                  <w:top w:w="100" w:type="dxa"/>
                  <w:left w:w="100" w:type="dxa"/>
                  <w:bottom w:w="100" w:type="dxa"/>
                  <w:right w:w="100" w:type="dxa"/>
                </w:tcMar>
              </w:tcPr>
            </w:tcPrChange>
          </w:tcPr>
          <w:p w14:paraId="567E5CFE" w14:textId="5FE308C4" w:rsidR="007A5B5B" w:rsidRPr="007A5B5B" w:rsidRDefault="007A5B5B" w:rsidP="007A5B5B">
            <w:pPr>
              <w:widowControl w:val="0"/>
              <w:pBdr>
                <w:top w:val="nil"/>
                <w:left w:val="nil"/>
                <w:bottom w:val="nil"/>
                <w:right w:val="nil"/>
                <w:between w:val="nil"/>
              </w:pBdr>
              <w:rPr>
                <w:ins w:id="77" w:author="Rick Wash" w:date="2026-09-21T14:55:00Z" w16du:dateUtc="2026-09-21T19:55:00Z"/>
                <w:i/>
                <w:iCs/>
                <w:rPrChange w:id="78" w:author="Rick Wash" w:date="2026-09-21T14:55:00Z" w16du:dateUtc="2026-09-21T19:55:00Z">
                  <w:rPr>
                    <w:ins w:id="79" w:author="Rick Wash" w:date="2026-09-21T14:55:00Z" w16du:dateUtc="2026-09-21T19:55:00Z"/>
                  </w:rPr>
                </w:rPrChange>
              </w:rPr>
            </w:pPr>
            <w:ins w:id="80" w:author="Rick Wash" w:date="2026-09-21T14:55:00Z" w16du:dateUtc="2026-09-21T19:55:00Z">
              <w:r>
                <w:rPr>
                  <w:i/>
                  <w:iCs/>
                </w:rPr>
                <w:t>Option</w:t>
              </w:r>
            </w:ins>
          </w:p>
        </w:tc>
        <w:tc>
          <w:tcPr>
            <w:tcW w:w="1065" w:type="dxa"/>
            <w:tcBorders>
              <w:left w:val="nil"/>
              <w:bottom w:val="single" w:sz="8" w:space="0" w:color="000000"/>
              <w:right w:val="nil"/>
            </w:tcBorders>
            <w:tcMar>
              <w:top w:w="100" w:type="dxa"/>
              <w:left w:w="100" w:type="dxa"/>
              <w:bottom w:w="100" w:type="dxa"/>
              <w:right w:w="100" w:type="dxa"/>
            </w:tcMar>
            <w:tcPrChange w:id="81" w:author="Rick Wash" w:date="2026-09-21T14:55:00Z" w16du:dateUtc="2026-09-21T19:55:00Z">
              <w:tcPr>
                <w:tcW w:w="1065" w:type="dxa"/>
                <w:tcBorders>
                  <w:left w:val="nil"/>
                  <w:bottom w:val="nil"/>
                  <w:right w:val="nil"/>
                </w:tcBorders>
                <w:tcMar>
                  <w:top w:w="100" w:type="dxa"/>
                  <w:left w:w="100" w:type="dxa"/>
                  <w:bottom w:w="100" w:type="dxa"/>
                  <w:right w:w="100" w:type="dxa"/>
                </w:tcMar>
              </w:tcPr>
            </w:tcPrChange>
          </w:tcPr>
          <w:p w14:paraId="48C261A7" w14:textId="2276C8D3" w:rsidR="007A5B5B" w:rsidRPr="007A5B5B" w:rsidRDefault="007A5B5B" w:rsidP="007A5B5B">
            <w:pPr>
              <w:widowControl w:val="0"/>
              <w:pBdr>
                <w:top w:val="nil"/>
                <w:left w:val="nil"/>
                <w:bottom w:val="nil"/>
                <w:right w:val="nil"/>
                <w:between w:val="nil"/>
              </w:pBdr>
              <w:rPr>
                <w:ins w:id="82" w:author="Rick Wash" w:date="2026-09-21T14:55:00Z" w16du:dateUtc="2026-09-21T19:55:00Z"/>
                <w:i/>
                <w:iCs/>
                <w:rPrChange w:id="83" w:author="Rick Wash" w:date="2026-09-21T14:55:00Z" w16du:dateUtc="2026-09-21T19:55:00Z">
                  <w:rPr>
                    <w:ins w:id="84" w:author="Rick Wash" w:date="2026-09-21T14:55:00Z" w16du:dateUtc="2026-09-21T19:55:00Z"/>
                  </w:rPr>
                </w:rPrChange>
              </w:rPr>
            </w:pPr>
            <w:ins w:id="85" w:author="Rick Wash" w:date="2026-09-21T14:55:00Z" w16du:dateUtc="2026-09-21T19:55:00Z">
              <w:r>
                <w:rPr>
                  <w:i/>
                  <w:iCs/>
                </w:rPr>
                <w:t>N</w:t>
              </w:r>
            </w:ins>
          </w:p>
        </w:tc>
        <w:tc>
          <w:tcPr>
            <w:tcW w:w="1110" w:type="dxa"/>
            <w:tcBorders>
              <w:left w:val="nil"/>
              <w:bottom w:val="single" w:sz="8" w:space="0" w:color="000000"/>
              <w:right w:val="nil"/>
            </w:tcBorders>
            <w:tcMar>
              <w:top w:w="100" w:type="dxa"/>
              <w:left w:w="100" w:type="dxa"/>
              <w:bottom w:w="100" w:type="dxa"/>
              <w:right w:w="100" w:type="dxa"/>
            </w:tcMar>
            <w:tcPrChange w:id="86" w:author="Rick Wash" w:date="2026-09-21T14:55:00Z" w16du:dateUtc="2026-09-21T19:55:00Z">
              <w:tcPr>
                <w:tcW w:w="1110" w:type="dxa"/>
                <w:tcBorders>
                  <w:left w:val="nil"/>
                  <w:bottom w:val="nil"/>
                  <w:right w:val="nil"/>
                </w:tcBorders>
                <w:tcMar>
                  <w:top w:w="100" w:type="dxa"/>
                  <w:left w:w="100" w:type="dxa"/>
                  <w:bottom w:w="100" w:type="dxa"/>
                  <w:right w:w="100" w:type="dxa"/>
                </w:tcMar>
              </w:tcPr>
            </w:tcPrChange>
          </w:tcPr>
          <w:p w14:paraId="6429144A" w14:textId="79159792" w:rsidR="007A5B5B" w:rsidRPr="007A5B5B" w:rsidRDefault="007A5B5B" w:rsidP="007A5B5B">
            <w:pPr>
              <w:widowControl w:val="0"/>
              <w:pBdr>
                <w:top w:val="nil"/>
                <w:left w:val="nil"/>
                <w:bottom w:val="nil"/>
                <w:right w:val="nil"/>
                <w:between w:val="nil"/>
              </w:pBdr>
              <w:rPr>
                <w:ins w:id="87" w:author="Rick Wash" w:date="2026-09-21T14:55:00Z" w16du:dateUtc="2026-09-21T19:55:00Z"/>
                <w:i/>
                <w:iCs/>
                <w:rPrChange w:id="88" w:author="Rick Wash" w:date="2026-09-21T14:55:00Z" w16du:dateUtc="2026-09-21T19:55:00Z">
                  <w:rPr>
                    <w:ins w:id="89" w:author="Rick Wash" w:date="2026-09-21T14:55:00Z" w16du:dateUtc="2026-09-21T19:55:00Z"/>
                  </w:rPr>
                </w:rPrChange>
              </w:rPr>
            </w:pPr>
            <w:ins w:id="90" w:author="Rick Wash" w:date="2026-09-21T14:55:00Z" w16du:dateUtc="2026-09-21T19:55:00Z">
              <w:r>
                <w:rPr>
                  <w:i/>
                  <w:iCs/>
                </w:rPr>
                <w:t>%</w:t>
              </w:r>
            </w:ins>
          </w:p>
        </w:tc>
      </w:tr>
      <w:tr w:rsidR="007A5B5B" w14:paraId="1D1131F7" w14:textId="77777777" w:rsidTr="007A5B5B">
        <w:trPr>
          <w:ins w:id="91" w:author="Rick Wash" w:date="2026-09-21T14:55:00Z"/>
        </w:trPr>
        <w:tc>
          <w:tcPr>
            <w:tcW w:w="2340" w:type="dxa"/>
            <w:tcBorders>
              <w:left w:val="nil"/>
              <w:bottom w:val="single" w:sz="4" w:space="0" w:color="auto"/>
              <w:right w:val="nil"/>
            </w:tcBorders>
            <w:tcMar>
              <w:top w:w="100" w:type="dxa"/>
              <w:left w:w="100" w:type="dxa"/>
              <w:bottom w:w="100" w:type="dxa"/>
              <w:right w:w="100" w:type="dxa"/>
            </w:tcMar>
            <w:tcPrChange w:id="92" w:author="Rick Wash" w:date="2026-09-21T14:55:00Z" w16du:dateUtc="2026-09-21T19:55:00Z">
              <w:tcPr>
                <w:tcW w:w="2340" w:type="dxa"/>
                <w:tcBorders>
                  <w:left w:val="nil"/>
                  <w:bottom w:val="nil"/>
                  <w:right w:val="nil"/>
                </w:tcBorders>
                <w:tcMar>
                  <w:top w:w="100" w:type="dxa"/>
                  <w:left w:w="100" w:type="dxa"/>
                  <w:bottom w:w="100" w:type="dxa"/>
                  <w:right w:w="100" w:type="dxa"/>
                </w:tcMar>
              </w:tcPr>
            </w:tcPrChange>
          </w:tcPr>
          <w:p w14:paraId="3FB9933B" w14:textId="421E4332" w:rsidR="007A5B5B" w:rsidRDefault="007A5B5B">
            <w:pPr>
              <w:widowControl w:val="0"/>
              <w:pBdr>
                <w:top w:val="nil"/>
                <w:left w:val="nil"/>
                <w:bottom w:val="nil"/>
                <w:right w:val="nil"/>
                <w:between w:val="nil"/>
              </w:pBdr>
              <w:rPr>
                <w:ins w:id="93" w:author="Rick Wash" w:date="2026-09-21T14:55:00Z" w16du:dateUtc="2026-09-21T19:55:00Z"/>
                <w:b/>
              </w:rPr>
            </w:pPr>
            <w:ins w:id="94" w:author="Rick Wash" w:date="2026-09-21T14:55:00Z" w16du:dateUtc="2026-09-21T19:55:00Z">
              <w:r>
                <w:rPr>
                  <w:b/>
                </w:rPr>
                <w:t>Age</w:t>
              </w:r>
            </w:ins>
          </w:p>
        </w:tc>
        <w:tc>
          <w:tcPr>
            <w:tcW w:w="4845" w:type="dxa"/>
            <w:tcBorders>
              <w:left w:val="nil"/>
              <w:bottom w:val="single" w:sz="4" w:space="0" w:color="auto"/>
              <w:right w:val="nil"/>
            </w:tcBorders>
            <w:tcMar>
              <w:top w:w="100" w:type="dxa"/>
              <w:left w:w="100" w:type="dxa"/>
              <w:bottom w:w="100" w:type="dxa"/>
              <w:right w:w="100" w:type="dxa"/>
            </w:tcMar>
            <w:tcPrChange w:id="95" w:author="Rick Wash" w:date="2026-09-21T14:55:00Z" w16du:dateUtc="2026-09-21T19:55:00Z">
              <w:tcPr>
                <w:tcW w:w="4845" w:type="dxa"/>
                <w:tcBorders>
                  <w:left w:val="nil"/>
                  <w:bottom w:val="nil"/>
                  <w:right w:val="nil"/>
                </w:tcBorders>
                <w:tcMar>
                  <w:top w:w="100" w:type="dxa"/>
                  <w:left w:w="100" w:type="dxa"/>
                  <w:bottom w:w="100" w:type="dxa"/>
                  <w:right w:w="100" w:type="dxa"/>
                </w:tcMar>
              </w:tcPr>
            </w:tcPrChange>
          </w:tcPr>
          <w:p w14:paraId="4D5222FD" w14:textId="77777777" w:rsidR="007A5B5B" w:rsidRDefault="007A5B5B">
            <w:pPr>
              <w:widowControl w:val="0"/>
              <w:pBdr>
                <w:top w:val="nil"/>
                <w:left w:val="nil"/>
                <w:bottom w:val="nil"/>
                <w:right w:val="nil"/>
                <w:between w:val="nil"/>
              </w:pBdr>
              <w:rPr>
                <w:ins w:id="96" w:author="Rick Wash" w:date="2026-09-21T14:55:00Z" w16du:dateUtc="2026-09-21T19:55:00Z"/>
              </w:rPr>
            </w:pPr>
          </w:p>
        </w:tc>
        <w:tc>
          <w:tcPr>
            <w:tcW w:w="1065" w:type="dxa"/>
            <w:tcBorders>
              <w:left w:val="nil"/>
              <w:bottom w:val="single" w:sz="4" w:space="0" w:color="auto"/>
              <w:right w:val="nil"/>
            </w:tcBorders>
            <w:tcMar>
              <w:top w:w="100" w:type="dxa"/>
              <w:left w:w="100" w:type="dxa"/>
              <w:bottom w:w="100" w:type="dxa"/>
              <w:right w:w="100" w:type="dxa"/>
            </w:tcMar>
            <w:tcPrChange w:id="97" w:author="Rick Wash" w:date="2026-09-21T14:55:00Z" w16du:dateUtc="2026-09-21T19:55:00Z">
              <w:tcPr>
                <w:tcW w:w="1065" w:type="dxa"/>
                <w:tcBorders>
                  <w:left w:val="nil"/>
                  <w:bottom w:val="nil"/>
                  <w:right w:val="nil"/>
                </w:tcBorders>
                <w:tcMar>
                  <w:top w:w="100" w:type="dxa"/>
                  <w:left w:w="100" w:type="dxa"/>
                  <w:bottom w:w="100" w:type="dxa"/>
                  <w:right w:w="100" w:type="dxa"/>
                </w:tcMar>
              </w:tcPr>
            </w:tcPrChange>
          </w:tcPr>
          <w:p w14:paraId="6315149B" w14:textId="77777777" w:rsidR="007A5B5B" w:rsidRDefault="007A5B5B">
            <w:pPr>
              <w:widowControl w:val="0"/>
              <w:pBdr>
                <w:top w:val="nil"/>
                <w:left w:val="nil"/>
                <w:bottom w:val="nil"/>
                <w:right w:val="nil"/>
                <w:between w:val="nil"/>
              </w:pBdr>
              <w:rPr>
                <w:ins w:id="98" w:author="Rick Wash" w:date="2026-09-21T14:55:00Z" w16du:dateUtc="2026-09-21T19:55:00Z"/>
              </w:rPr>
            </w:pPr>
          </w:p>
        </w:tc>
        <w:tc>
          <w:tcPr>
            <w:tcW w:w="1110" w:type="dxa"/>
            <w:tcBorders>
              <w:left w:val="nil"/>
              <w:bottom w:val="single" w:sz="4" w:space="0" w:color="auto"/>
              <w:right w:val="nil"/>
            </w:tcBorders>
            <w:tcMar>
              <w:top w:w="100" w:type="dxa"/>
              <w:left w:w="100" w:type="dxa"/>
              <w:bottom w:w="100" w:type="dxa"/>
              <w:right w:w="100" w:type="dxa"/>
            </w:tcMar>
            <w:tcPrChange w:id="99" w:author="Rick Wash" w:date="2026-09-21T14:55:00Z" w16du:dateUtc="2026-09-21T19:55:00Z">
              <w:tcPr>
                <w:tcW w:w="1110" w:type="dxa"/>
                <w:tcBorders>
                  <w:left w:val="nil"/>
                  <w:bottom w:val="nil"/>
                  <w:right w:val="nil"/>
                </w:tcBorders>
                <w:tcMar>
                  <w:top w:w="100" w:type="dxa"/>
                  <w:left w:w="100" w:type="dxa"/>
                  <w:bottom w:w="100" w:type="dxa"/>
                  <w:right w:w="100" w:type="dxa"/>
                </w:tcMar>
              </w:tcPr>
            </w:tcPrChange>
          </w:tcPr>
          <w:p w14:paraId="3AC47033" w14:textId="77777777" w:rsidR="007A5B5B" w:rsidRDefault="007A5B5B">
            <w:pPr>
              <w:widowControl w:val="0"/>
              <w:pBdr>
                <w:top w:val="nil"/>
                <w:left w:val="nil"/>
                <w:bottom w:val="nil"/>
                <w:right w:val="nil"/>
                <w:between w:val="nil"/>
              </w:pBdr>
              <w:rPr>
                <w:ins w:id="100" w:author="Rick Wash" w:date="2026-09-21T14:55:00Z" w16du:dateUtc="2026-09-21T19:55:00Z"/>
              </w:rPr>
            </w:pPr>
          </w:p>
        </w:tc>
      </w:tr>
      <w:tr w:rsidR="00EC2E87" w14:paraId="573E0E0B" w14:textId="77777777" w:rsidTr="007A5B5B">
        <w:tc>
          <w:tcPr>
            <w:tcW w:w="2340" w:type="dxa"/>
            <w:tcBorders>
              <w:top w:val="single" w:sz="4" w:space="0" w:color="auto"/>
              <w:left w:val="nil"/>
              <w:bottom w:val="nil"/>
              <w:right w:val="nil"/>
            </w:tcBorders>
            <w:tcMar>
              <w:top w:w="100" w:type="dxa"/>
              <w:left w:w="100" w:type="dxa"/>
              <w:bottom w:w="100" w:type="dxa"/>
              <w:right w:w="100" w:type="dxa"/>
            </w:tcMar>
            <w:tcPrChange w:id="101" w:author="Rick Wash" w:date="2026-09-21T14:55:00Z" w16du:dateUtc="2026-09-21T19:55:00Z">
              <w:tcPr>
                <w:tcW w:w="2340" w:type="dxa"/>
                <w:tcBorders>
                  <w:left w:val="nil"/>
                  <w:bottom w:val="nil"/>
                  <w:right w:val="nil"/>
                </w:tcBorders>
                <w:tcMar>
                  <w:top w:w="100" w:type="dxa"/>
                  <w:left w:w="100" w:type="dxa"/>
                  <w:bottom w:w="100" w:type="dxa"/>
                  <w:right w:w="100" w:type="dxa"/>
                </w:tcMar>
              </w:tcPr>
            </w:tcPrChange>
          </w:tcPr>
          <w:p w14:paraId="00000071" w14:textId="77777777" w:rsidR="00EC2E87" w:rsidRDefault="00EC2E87">
            <w:pPr>
              <w:widowControl w:val="0"/>
              <w:pBdr>
                <w:top w:val="nil"/>
                <w:left w:val="nil"/>
                <w:bottom w:val="nil"/>
                <w:right w:val="nil"/>
                <w:between w:val="nil"/>
              </w:pBdr>
              <w:rPr>
                <w:b/>
              </w:rPr>
            </w:pPr>
          </w:p>
        </w:tc>
        <w:tc>
          <w:tcPr>
            <w:tcW w:w="4845" w:type="dxa"/>
            <w:tcBorders>
              <w:top w:val="single" w:sz="4" w:space="0" w:color="auto"/>
              <w:left w:val="nil"/>
              <w:bottom w:val="nil"/>
              <w:right w:val="nil"/>
            </w:tcBorders>
            <w:tcMar>
              <w:top w:w="100" w:type="dxa"/>
              <w:left w:w="100" w:type="dxa"/>
              <w:bottom w:w="100" w:type="dxa"/>
              <w:right w:w="100" w:type="dxa"/>
            </w:tcMar>
            <w:tcPrChange w:id="102" w:author="Rick Wash" w:date="2026-09-21T14:55:00Z" w16du:dateUtc="2026-09-21T19:55:00Z">
              <w:tcPr>
                <w:tcW w:w="4845" w:type="dxa"/>
                <w:tcBorders>
                  <w:left w:val="nil"/>
                  <w:bottom w:val="nil"/>
                  <w:right w:val="nil"/>
                </w:tcBorders>
                <w:tcMar>
                  <w:top w:w="100" w:type="dxa"/>
                  <w:left w:w="100" w:type="dxa"/>
                  <w:bottom w:w="100" w:type="dxa"/>
                  <w:right w:w="100" w:type="dxa"/>
                </w:tcMar>
              </w:tcPr>
            </w:tcPrChange>
          </w:tcPr>
          <w:p w14:paraId="00000072" w14:textId="77777777" w:rsidR="00EC2E87" w:rsidRDefault="00000000">
            <w:pPr>
              <w:widowControl w:val="0"/>
              <w:pBdr>
                <w:top w:val="nil"/>
                <w:left w:val="nil"/>
                <w:bottom w:val="nil"/>
                <w:right w:val="nil"/>
                <w:between w:val="nil"/>
              </w:pBdr>
            </w:pPr>
            <w:r>
              <w:t>17-29</w:t>
            </w:r>
          </w:p>
        </w:tc>
        <w:tc>
          <w:tcPr>
            <w:tcW w:w="1065" w:type="dxa"/>
            <w:tcBorders>
              <w:top w:val="single" w:sz="4" w:space="0" w:color="auto"/>
              <w:left w:val="nil"/>
              <w:bottom w:val="nil"/>
              <w:right w:val="nil"/>
            </w:tcBorders>
            <w:tcMar>
              <w:top w:w="100" w:type="dxa"/>
              <w:left w:w="100" w:type="dxa"/>
              <w:bottom w:w="100" w:type="dxa"/>
              <w:right w:w="100" w:type="dxa"/>
            </w:tcMar>
            <w:tcPrChange w:id="103" w:author="Rick Wash" w:date="2026-09-21T14:55:00Z" w16du:dateUtc="2026-09-21T19:55:00Z">
              <w:tcPr>
                <w:tcW w:w="1065" w:type="dxa"/>
                <w:tcBorders>
                  <w:left w:val="nil"/>
                  <w:bottom w:val="nil"/>
                  <w:right w:val="nil"/>
                </w:tcBorders>
                <w:tcMar>
                  <w:top w:w="100" w:type="dxa"/>
                  <w:left w:w="100" w:type="dxa"/>
                  <w:bottom w:w="100" w:type="dxa"/>
                  <w:right w:w="100" w:type="dxa"/>
                </w:tcMar>
              </w:tcPr>
            </w:tcPrChange>
          </w:tcPr>
          <w:p w14:paraId="00000073" w14:textId="77777777" w:rsidR="00EC2E87" w:rsidRDefault="00000000">
            <w:pPr>
              <w:widowControl w:val="0"/>
              <w:pBdr>
                <w:top w:val="nil"/>
                <w:left w:val="nil"/>
                <w:bottom w:val="nil"/>
                <w:right w:val="nil"/>
                <w:between w:val="nil"/>
              </w:pBdr>
            </w:pPr>
            <w:r>
              <w:t>84</w:t>
            </w:r>
          </w:p>
        </w:tc>
        <w:tc>
          <w:tcPr>
            <w:tcW w:w="1110" w:type="dxa"/>
            <w:tcBorders>
              <w:top w:val="single" w:sz="4" w:space="0" w:color="auto"/>
              <w:left w:val="nil"/>
              <w:bottom w:val="nil"/>
              <w:right w:val="nil"/>
            </w:tcBorders>
            <w:tcMar>
              <w:top w:w="100" w:type="dxa"/>
              <w:left w:w="100" w:type="dxa"/>
              <w:bottom w:w="100" w:type="dxa"/>
              <w:right w:w="100" w:type="dxa"/>
            </w:tcMar>
            <w:tcPrChange w:id="104" w:author="Rick Wash" w:date="2026-09-21T14:55:00Z" w16du:dateUtc="2026-09-21T19:55:00Z">
              <w:tcPr>
                <w:tcW w:w="1110" w:type="dxa"/>
                <w:tcBorders>
                  <w:left w:val="nil"/>
                  <w:bottom w:val="nil"/>
                  <w:right w:val="nil"/>
                </w:tcBorders>
                <w:tcMar>
                  <w:top w:w="100" w:type="dxa"/>
                  <w:left w:w="100" w:type="dxa"/>
                  <w:bottom w:w="100" w:type="dxa"/>
                  <w:right w:w="100" w:type="dxa"/>
                </w:tcMar>
              </w:tcPr>
            </w:tcPrChange>
          </w:tcPr>
          <w:p w14:paraId="00000074" w14:textId="77777777" w:rsidR="00EC2E87" w:rsidRDefault="00000000">
            <w:pPr>
              <w:widowControl w:val="0"/>
              <w:pBdr>
                <w:top w:val="nil"/>
                <w:left w:val="nil"/>
                <w:bottom w:val="nil"/>
                <w:right w:val="nil"/>
                <w:between w:val="nil"/>
              </w:pBdr>
            </w:pPr>
            <w:r>
              <w:t>16%</w:t>
            </w:r>
          </w:p>
        </w:tc>
      </w:tr>
      <w:tr w:rsidR="00EC2E87" w14:paraId="02ADA773" w14:textId="77777777">
        <w:tc>
          <w:tcPr>
            <w:tcW w:w="2340" w:type="dxa"/>
            <w:tcBorders>
              <w:top w:val="nil"/>
              <w:left w:val="nil"/>
              <w:bottom w:val="nil"/>
              <w:right w:val="nil"/>
            </w:tcBorders>
            <w:tcMar>
              <w:top w:w="100" w:type="dxa"/>
              <w:left w:w="100" w:type="dxa"/>
              <w:bottom w:w="100" w:type="dxa"/>
              <w:right w:w="100" w:type="dxa"/>
            </w:tcMar>
          </w:tcPr>
          <w:p w14:paraId="00000075" w14:textId="77777777" w:rsidR="00EC2E87" w:rsidRDefault="00EC2E87">
            <w:pPr>
              <w:widowControl w:val="0"/>
              <w:pBdr>
                <w:top w:val="nil"/>
                <w:left w:val="nil"/>
                <w:bottom w:val="nil"/>
                <w:right w:val="nil"/>
                <w:between w:val="nil"/>
              </w:pBdr>
              <w:rPr>
                <w:b/>
              </w:rPr>
            </w:pPr>
          </w:p>
        </w:tc>
        <w:tc>
          <w:tcPr>
            <w:tcW w:w="4845" w:type="dxa"/>
            <w:tcBorders>
              <w:top w:val="nil"/>
              <w:left w:val="nil"/>
              <w:bottom w:val="nil"/>
              <w:right w:val="nil"/>
            </w:tcBorders>
            <w:tcMar>
              <w:top w:w="100" w:type="dxa"/>
              <w:left w:w="100" w:type="dxa"/>
              <w:bottom w:w="100" w:type="dxa"/>
              <w:right w:w="100" w:type="dxa"/>
            </w:tcMar>
          </w:tcPr>
          <w:p w14:paraId="00000076" w14:textId="77777777" w:rsidR="00EC2E87" w:rsidRDefault="00000000">
            <w:pPr>
              <w:widowControl w:val="0"/>
              <w:pBdr>
                <w:top w:val="nil"/>
                <w:left w:val="nil"/>
                <w:bottom w:val="nil"/>
                <w:right w:val="nil"/>
                <w:between w:val="nil"/>
              </w:pBdr>
            </w:pPr>
            <w:r>
              <w:t>30-39</w:t>
            </w:r>
          </w:p>
        </w:tc>
        <w:tc>
          <w:tcPr>
            <w:tcW w:w="1065" w:type="dxa"/>
            <w:tcBorders>
              <w:top w:val="nil"/>
              <w:left w:val="nil"/>
              <w:bottom w:val="nil"/>
              <w:right w:val="nil"/>
            </w:tcBorders>
            <w:tcMar>
              <w:top w:w="100" w:type="dxa"/>
              <w:left w:w="100" w:type="dxa"/>
              <w:bottom w:w="100" w:type="dxa"/>
              <w:right w:w="100" w:type="dxa"/>
            </w:tcMar>
          </w:tcPr>
          <w:p w14:paraId="00000077" w14:textId="77777777" w:rsidR="00EC2E87" w:rsidRDefault="00000000">
            <w:pPr>
              <w:widowControl w:val="0"/>
              <w:pBdr>
                <w:top w:val="nil"/>
                <w:left w:val="nil"/>
                <w:bottom w:val="nil"/>
                <w:right w:val="nil"/>
                <w:between w:val="nil"/>
              </w:pBdr>
            </w:pPr>
            <w:r>
              <w:t>86</w:t>
            </w:r>
          </w:p>
        </w:tc>
        <w:tc>
          <w:tcPr>
            <w:tcW w:w="1110" w:type="dxa"/>
            <w:tcBorders>
              <w:top w:val="nil"/>
              <w:left w:val="nil"/>
              <w:bottom w:val="nil"/>
              <w:right w:val="nil"/>
            </w:tcBorders>
            <w:tcMar>
              <w:top w:w="100" w:type="dxa"/>
              <w:left w:w="100" w:type="dxa"/>
              <w:bottom w:w="100" w:type="dxa"/>
              <w:right w:w="100" w:type="dxa"/>
            </w:tcMar>
          </w:tcPr>
          <w:p w14:paraId="00000078" w14:textId="77777777" w:rsidR="00EC2E87" w:rsidRDefault="00000000">
            <w:pPr>
              <w:widowControl w:val="0"/>
              <w:pBdr>
                <w:top w:val="nil"/>
                <w:left w:val="nil"/>
                <w:bottom w:val="nil"/>
                <w:right w:val="nil"/>
                <w:between w:val="nil"/>
              </w:pBdr>
            </w:pPr>
            <w:r>
              <w:t>17%</w:t>
            </w:r>
          </w:p>
        </w:tc>
      </w:tr>
      <w:tr w:rsidR="00EC2E87" w14:paraId="5AFD8605" w14:textId="77777777">
        <w:tc>
          <w:tcPr>
            <w:tcW w:w="2340" w:type="dxa"/>
            <w:tcBorders>
              <w:top w:val="nil"/>
              <w:left w:val="nil"/>
              <w:bottom w:val="nil"/>
              <w:right w:val="nil"/>
            </w:tcBorders>
            <w:tcMar>
              <w:top w:w="100" w:type="dxa"/>
              <w:left w:w="100" w:type="dxa"/>
              <w:bottom w:w="100" w:type="dxa"/>
              <w:right w:w="100" w:type="dxa"/>
            </w:tcMar>
          </w:tcPr>
          <w:p w14:paraId="00000079" w14:textId="0C98AAF9" w:rsidR="00EC2E87" w:rsidRDefault="00EC2E87">
            <w:pPr>
              <w:widowControl w:val="0"/>
              <w:pBdr>
                <w:top w:val="nil"/>
                <w:left w:val="nil"/>
                <w:bottom w:val="nil"/>
                <w:right w:val="nil"/>
                <w:between w:val="nil"/>
              </w:pBdr>
              <w:rPr>
                <w:b/>
              </w:rPr>
            </w:pPr>
          </w:p>
        </w:tc>
        <w:tc>
          <w:tcPr>
            <w:tcW w:w="4845" w:type="dxa"/>
            <w:tcBorders>
              <w:top w:val="nil"/>
              <w:left w:val="nil"/>
              <w:bottom w:val="nil"/>
              <w:right w:val="nil"/>
            </w:tcBorders>
            <w:tcMar>
              <w:top w:w="100" w:type="dxa"/>
              <w:left w:w="100" w:type="dxa"/>
              <w:bottom w:w="100" w:type="dxa"/>
              <w:right w:w="100" w:type="dxa"/>
            </w:tcMar>
          </w:tcPr>
          <w:p w14:paraId="0000007A" w14:textId="77777777" w:rsidR="00EC2E87" w:rsidRDefault="00000000">
            <w:pPr>
              <w:widowControl w:val="0"/>
              <w:pBdr>
                <w:top w:val="nil"/>
                <w:left w:val="nil"/>
                <w:bottom w:val="nil"/>
                <w:right w:val="nil"/>
                <w:between w:val="nil"/>
              </w:pBdr>
            </w:pPr>
            <w:r>
              <w:t>40-49</w:t>
            </w:r>
          </w:p>
        </w:tc>
        <w:tc>
          <w:tcPr>
            <w:tcW w:w="1065" w:type="dxa"/>
            <w:tcBorders>
              <w:top w:val="nil"/>
              <w:left w:val="nil"/>
              <w:bottom w:val="nil"/>
              <w:right w:val="nil"/>
            </w:tcBorders>
            <w:tcMar>
              <w:top w:w="100" w:type="dxa"/>
              <w:left w:w="100" w:type="dxa"/>
              <w:bottom w:w="100" w:type="dxa"/>
              <w:right w:w="100" w:type="dxa"/>
            </w:tcMar>
          </w:tcPr>
          <w:p w14:paraId="0000007B" w14:textId="77777777" w:rsidR="00EC2E87" w:rsidRDefault="00000000">
            <w:pPr>
              <w:widowControl w:val="0"/>
              <w:pBdr>
                <w:top w:val="nil"/>
                <w:left w:val="nil"/>
                <w:bottom w:val="nil"/>
                <w:right w:val="nil"/>
                <w:between w:val="nil"/>
              </w:pBdr>
            </w:pPr>
            <w:r>
              <w:t>50</w:t>
            </w:r>
          </w:p>
        </w:tc>
        <w:tc>
          <w:tcPr>
            <w:tcW w:w="1110" w:type="dxa"/>
            <w:tcBorders>
              <w:top w:val="nil"/>
              <w:left w:val="nil"/>
              <w:bottom w:val="nil"/>
              <w:right w:val="nil"/>
            </w:tcBorders>
            <w:tcMar>
              <w:top w:w="100" w:type="dxa"/>
              <w:left w:w="100" w:type="dxa"/>
              <w:bottom w:w="100" w:type="dxa"/>
              <w:right w:w="100" w:type="dxa"/>
            </w:tcMar>
          </w:tcPr>
          <w:p w14:paraId="0000007C" w14:textId="77777777" w:rsidR="00EC2E87" w:rsidRDefault="00000000">
            <w:pPr>
              <w:widowControl w:val="0"/>
              <w:pBdr>
                <w:top w:val="nil"/>
                <w:left w:val="nil"/>
                <w:bottom w:val="nil"/>
                <w:right w:val="nil"/>
                <w:between w:val="nil"/>
              </w:pBdr>
            </w:pPr>
            <w:r>
              <w:t>10%</w:t>
            </w:r>
          </w:p>
        </w:tc>
      </w:tr>
      <w:tr w:rsidR="00EC2E87" w14:paraId="4B0B6435" w14:textId="77777777">
        <w:tc>
          <w:tcPr>
            <w:tcW w:w="2340" w:type="dxa"/>
            <w:tcBorders>
              <w:top w:val="nil"/>
              <w:left w:val="nil"/>
              <w:bottom w:val="nil"/>
              <w:right w:val="nil"/>
            </w:tcBorders>
            <w:tcMar>
              <w:top w:w="100" w:type="dxa"/>
              <w:left w:w="100" w:type="dxa"/>
              <w:bottom w:w="100" w:type="dxa"/>
              <w:right w:w="100" w:type="dxa"/>
            </w:tcMar>
          </w:tcPr>
          <w:p w14:paraId="0000007D" w14:textId="77777777" w:rsidR="00EC2E87" w:rsidRDefault="00EC2E87">
            <w:pPr>
              <w:widowControl w:val="0"/>
              <w:pBdr>
                <w:top w:val="nil"/>
                <w:left w:val="nil"/>
                <w:bottom w:val="nil"/>
                <w:right w:val="nil"/>
                <w:between w:val="nil"/>
              </w:pBdr>
              <w:rPr>
                <w:b/>
              </w:rPr>
            </w:pPr>
          </w:p>
        </w:tc>
        <w:tc>
          <w:tcPr>
            <w:tcW w:w="4845" w:type="dxa"/>
            <w:tcBorders>
              <w:top w:val="nil"/>
              <w:left w:val="nil"/>
              <w:bottom w:val="nil"/>
              <w:right w:val="nil"/>
            </w:tcBorders>
            <w:tcMar>
              <w:top w:w="100" w:type="dxa"/>
              <w:left w:w="100" w:type="dxa"/>
              <w:bottom w:w="100" w:type="dxa"/>
              <w:right w:w="100" w:type="dxa"/>
            </w:tcMar>
          </w:tcPr>
          <w:p w14:paraId="0000007E" w14:textId="77777777" w:rsidR="00EC2E87" w:rsidRDefault="00000000">
            <w:pPr>
              <w:widowControl w:val="0"/>
              <w:pBdr>
                <w:top w:val="nil"/>
                <w:left w:val="nil"/>
                <w:bottom w:val="nil"/>
                <w:right w:val="nil"/>
                <w:between w:val="nil"/>
              </w:pBdr>
            </w:pPr>
            <w:r>
              <w:t>50-59</w:t>
            </w:r>
          </w:p>
        </w:tc>
        <w:tc>
          <w:tcPr>
            <w:tcW w:w="1065" w:type="dxa"/>
            <w:tcBorders>
              <w:top w:val="nil"/>
              <w:left w:val="nil"/>
              <w:bottom w:val="nil"/>
              <w:right w:val="nil"/>
            </w:tcBorders>
            <w:tcMar>
              <w:top w:w="100" w:type="dxa"/>
              <w:left w:w="100" w:type="dxa"/>
              <w:bottom w:w="100" w:type="dxa"/>
              <w:right w:w="100" w:type="dxa"/>
            </w:tcMar>
          </w:tcPr>
          <w:p w14:paraId="0000007F" w14:textId="77777777" w:rsidR="00EC2E87" w:rsidRDefault="00000000">
            <w:pPr>
              <w:widowControl w:val="0"/>
              <w:pBdr>
                <w:top w:val="nil"/>
                <w:left w:val="nil"/>
                <w:bottom w:val="nil"/>
                <w:right w:val="nil"/>
                <w:between w:val="nil"/>
              </w:pBdr>
            </w:pPr>
            <w:r>
              <w:t>63</w:t>
            </w:r>
          </w:p>
        </w:tc>
        <w:tc>
          <w:tcPr>
            <w:tcW w:w="1110" w:type="dxa"/>
            <w:tcBorders>
              <w:top w:val="nil"/>
              <w:left w:val="nil"/>
              <w:bottom w:val="nil"/>
              <w:right w:val="nil"/>
            </w:tcBorders>
            <w:tcMar>
              <w:top w:w="100" w:type="dxa"/>
              <w:left w:w="100" w:type="dxa"/>
              <w:bottom w:w="100" w:type="dxa"/>
              <w:right w:w="100" w:type="dxa"/>
            </w:tcMar>
          </w:tcPr>
          <w:p w14:paraId="00000080" w14:textId="77777777" w:rsidR="00EC2E87" w:rsidRDefault="00000000">
            <w:pPr>
              <w:widowControl w:val="0"/>
              <w:pBdr>
                <w:top w:val="nil"/>
                <w:left w:val="nil"/>
                <w:bottom w:val="nil"/>
                <w:right w:val="nil"/>
                <w:between w:val="nil"/>
              </w:pBdr>
            </w:pPr>
            <w:r>
              <w:t>12%</w:t>
            </w:r>
          </w:p>
        </w:tc>
      </w:tr>
      <w:tr w:rsidR="00EC2E87" w14:paraId="0F100F70" w14:textId="77777777">
        <w:tc>
          <w:tcPr>
            <w:tcW w:w="2340" w:type="dxa"/>
            <w:tcBorders>
              <w:top w:val="nil"/>
              <w:left w:val="nil"/>
              <w:bottom w:val="nil"/>
              <w:right w:val="nil"/>
            </w:tcBorders>
            <w:tcMar>
              <w:top w:w="100" w:type="dxa"/>
              <w:left w:w="100" w:type="dxa"/>
              <w:bottom w:w="100" w:type="dxa"/>
              <w:right w:w="100" w:type="dxa"/>
            </w:tcMar>
          </w:tcPr>
          <w:p w14:paraId="00000081" w14:textId="77777777" w:rsidR="00EC2E87" w:rsidRDefault="00EC2E87">
            <w:pPr>
              <w:widowControl w:val="0"/>
              <w:pBdr>
                <w:top w:val="nil"/>
                <w:left w:val="nil"/>
                <w:bottom w:val="nil"/>
                <w:right w:val="nil"/>
                <w:between w:val="nil"/>
              </w:pBdr>
              <w:rPr>
                <w:b/>
              </w:rPr>
            </w:pPr>
          </w:p>
        </w:tc>
        <w:tc>
          <w:tcPr>
            <w:tcW w:w="4845" w:type="dxa"/>
            <w:tcBorders>
              <w:top w:val="nil"/>
              <w:left w:val="nil"/>
              <w:bottom w:val="nil"/>
              <w:right w:val="nil"/>
            </w:tcBorders>
            <w:tcMar>
              <w:top w:w="100" w:type="dxa"/>
              <w:left w:w="100" w:type="dxa"/>
              <w:bottom w:w="100" w:type="dxa"/>
              <w:right w:w="100" w:type="dxa"/>
            </w:tcMar>
          </w:tcPr>
          <w:p w14:paraId="00000082" w14:textId="77777777" w:rsidR="00EC2E87" w:rsidRDefault="00000000">
            <w:pPr>
              <w:widowControl w:val="0"/>
              <w:pBdr>
                <w:top w:val="nil"/>
                <w:left w:val="nil"/>
                <w:bottom w:val="nil"/>
                <w:right w:val="nil"/>
                <w:between w:val="nil"/>
              </w:pBdr>
            </w:pPr>
            <w:r>
              <w:t>60-69</w:t>
            </w:r>
          </w:p>
        </w:tc>
        <w:tc>
          <w:tcPr>
            <w:tcW w:w="1065" w:type="dxa"/>
            <w:tcBorders>
              <w:top w:val="nil"/>
              <w:left w:val="nil"/>
              <w:bottom w:val="nil"/>
              <w:right w:val="nil"/>
            </w:tcBorders>
            <w:tcMar>
              <w:top w:w="100" w:type="dxa"/>
              <w:left w:w="100" w:type="dxa"/>
              <w:bottom w:w="100" w:type="dxa"/>
              <w:right w:w="100" w:type="dxa"/>
            </w:tcMar>
          </w:tcPr>
          <w:p w14:paraId="00000083" w14:textId="77777777" w:rsidR="00EC2E87" w:rsidRDefault="00000000">
            <w:pPr>
              <w:widowControl w:val="0"/>
              <w:pBdr>
                <w:top w:val="nil"/>
                <w:left w:val="nil"/>
                <w:bottom w:val="nil"/>
                <w:right w:val="nil"/>
                <w:between w:val="nil"/>
              </w:pBdr>
            </w:pPr>
            <w:r>
              <w:t>87</w:t>
            </w:r>
          </w:p>
        </w:tc>
        <w:tc>
          <w:tcPr>
            <w:tcW w:w="1110" w:type="dxa"/>
            <w:tcBorders>
              <w:top w:val="nil"/>
              <w:left w:val="nil"/>
              <w:bottom w:val="nil"/>
              <w:right w:val="nil"/>
            </w:tcBorders>
            <w:tcMar>
              <w:top w:w="100" w:type="dxa"/>
              <w:left w:w="100" w:type="dxa"/>
              <w:bottom w:w="100" w:type="dxa"/>
              <w:right w:w="100" w:type="dxa"/>
            </w:tcMar>
          </w:tcPr>
          <w:p w14:paraId="00000084" w14:textId="77777777" w:rsidR="00EC2E87" w:rsidRDefault="00000000">
            <w:pPr>
              <w:widowControl w:val="0"/>
              <w:pBdr>
                <w:top w:val="nil"/>
                <w:left w:val="nil"/>
                <w:bottom w:val="nil"/>
                <w:right w:val="nil"/>
                <w:between w:val="nil"/>
              </w:pBdr>
            </w:pPr>
            <w:r>
              <w:t>17%</w:t>
            </w:r>
          </w:p>
        </w:tc>
      </w:tr>
      <w:tr w:rsidR="00EC2E87" w14:paraId="762CE86B" w14:textId="77777777">
        <w:tc>
          <w:tcPr>
            <w:tcW w:w="2340" w:type="dxa"/>
            <w:tcBorders>
              <w:top w:val="nil"/>
              <w:left w:val="nil"/>
              <w:bottom w:val="nil"/>
              <w:right w:val="nil"/>
            </w:tcBorders>
            <w:tcMar>
              <w:top w:w="100" w:type="dxa"/>
              <w:left w:w="100" w:type="dxa"/>
              <w:bottom w:w="100" w:type="dxa"/>
              <w:right w:w="100" w:type="dxa"/>
            </w:tcMar>
          </w:tcPr>
          <w:p w14:paraId="00000085" w14:textId="77777777" w:rsidR="00EC2E87" w:rsidRDefault="00EC2E87">
            <w:pPr>
              <w:widowControl w:val="0"/>
              <w:pBdr>
                <w:top w:val="nil"/>
                <w:left w:val="nil"/>
                <w:bottom w:val="nil"/>
                <w:right w:val="nil"/>
                <w:between w:val="nil"/>
              </w:pBdr>
              <w:rPr>
                <w:b/>
              </w:rPr>
            </w:pPr>
          </w:p>
        </w:tc>
        <w:tc>
          <w:tcPr>
            <w:tcW w:w="4845" w:type="dxa"/>
            <w:tcBorders>
              <w:top w:val="nil"/>
              <w:left w:val="nil"/>
              <w:bottom w:val="nil"/>
              <w:right w:val="nil"/>
            </w:tcBorders>
            <w:tcMar>
              <w:top w:w="100" w:type="dxa"/>
              <w:left w:w="100" w:type="dxa"/>
              <w:bottom w:w="100" w:type="dxa"/>
              <w:right w:w="100" w:type="dxa"/>
            </w:tcMar>
          </w:tcPr>
          <w:p w14:paraId="00000086" w14:textId="77777777" w:rsidR="00EC2E87" w:rsidRDefault="00000000">
            <w:pPr>
              <w:widowControl w:val="0"/>
              <w:pBdr>
                <w:top w:val="nil"/>
                <w:left w:val="nil"/>
                <w:bottom w:val="nil"/>
                <w:right w:val="nil"/>
                <w:between w:val="nil"/>
              </w:pBdr>
            </w:pPr>
            <w:r>
              <w:t>70+</w:t>
            </w:r>
          </w:p>
        </w:tc>
        <w:tc>
          <w:tcPr>
            <w:tcW w:w="1065" w:type="dxa"/>
            <w:tcBorders>
              <w:top w:val="nil"/>
              <w:left w:val="nil"/>
              <w:bottom w:val="nil"/>
              <w:right w:val="nil"/>
            </w:tcBorders>
            <w:tcMar>
              <w:top w:w="100" w:type="dxa"/>
              <w:left w:w="100" w:type="dxa"/>
              <w:bottom w:w="100" w:type="dxa"/>
              <w:right w:w="100" w:type="dxa"/>
            </w:tcMar>
          </w:tcPr>
          <w:p w14:paraId="00000087" w14:textId="77777777" w:rsidR="00EC2E87" w:rsidRDefault="00000000">
            <w:pPr>
              <w:widowControl w:val="0"/>
              <w:pBdr>
                <w:top w:val="nil"/>
                <w:left w:val="nil"/>
                <w:bottom w:val="nil"/>
                <w:right w:val="nil"/>
                <w:between w:val="nil"/>
              </w:pBdr>
            </w:pPr>
            <w:r>
              <w:t>92</w:t>
            </w:r>
          </w:p>
        </w:tc>
        <w:tc>
          <w:tcPr>
            <w:tcW w:w="1110" w:type="dxa"/>
            <w:tcBorders>
              <w:top w:val="nil"/>
              <w:left w:val="nil"/>
              <w:bottom w:val="nil"/>
              <w:right w:val="nil"/>
            </w:tcBorders>
            <w:tcMar>
              <w:top w:w="100" w:type="dxa"/>
              <w:left w:w="100" w:type="dxa"/>
              <w:bottom w:w="100" w:type="dxa"/>
              <w:right w:w="100" w:type="dxa"/>
            </w:tcMar>
          </w:tcPr>
          <w:p w14:paraId="00000088" w14:textId="77777777" w:rsidR="00EC2E87" w:rsidRDefault="00000000">
            <w:pPr>
              <w:widowControl w:val="0"/>
              <w:pBdr>
                <w:top w:val="nil"/>
                <w:left w:val="nil"/>
                <w:bottom w:val="nil"/>
                <w:right w:val="nil"/>
                <w:between w:val="nil"/>
              </w:pBdr>
            </w:pPr>
            <w:r>
              <w:t>18%</w:t>
            </w:r>
          </w:p>
        </w:tc>
      </w:tr>
      <w:tr w:rsidR="00EC2E87" w14:paraId="33DD3B92" w14:textId="77777777" w:rsidTr="007A5B5B">
        <w:tc>
          <w:tcPr>
            <w:tcW w:w="2340" w:type="dxa"/>
            <w:tcBorders>
              <w:top w:val="nil"/>
              <w:left w:val="nil"/>
              <w:bottom w:val="nil"/>
              <w:right w:val="nil"/>
            </w:tcBorders>
            <w:tcMar>
              <w:top w:w="100" w:type="dxa"/>
              <w:left w:w="100" w:type="dxa"/>
              <w:bottom w:w="100" w:type="dxa"/>
              <w:right w:w="100" w:type="dxa"/>
            </w:tcMar>
            <w:tcPrChange w:id="105" w:author="Rick Wash" w:date="2026-09-21T14:56:00Z" w16du:dateUtc="2026-09-21T19:56:00Z">
              <w:tcPr>
                <w:tcW w:w="2340" w:type="dxa"/>
                <w:tcBorders>
                  <w:top w:val="nil"/>
                  <w:left w:val="nil"/>
                  <w:right w:val="nil"/>
                </w:tcBorders>
                <w:tcMar>
                  <w:top w:w="100" w:type="dxa"/>
                  <w:left w:w="100" w:type="dxa"/>
                  <w:bottom w:w="100" w:type="dxa"/>
                  <w:right w:w="100" w:type="dxa"/>
                </w:tcMar>
              </w:tcPr>
            </w:tcPrChange>
          </w:tcPr>
          <w:p w14:paraId="00000089" w14:textId="77777777" w:rsidR="00EC2E87" w:rsidRDefault="00EC2E87">
            <w:pPr>
              <w:widowControl w:val="0"/>
              <w:pBdr>
                <w:top w:val="nil"/>
                <w:left w:val="nil"/>
                <w:bottom w:val="nil"/>
                <w:right w:val="nil"/>
                <w:between w:val="nil"/>
              </w:pBdr>
              <w:rPr>
                <w:b/>
              </w:rPr>
            </w:pPr>
          </w:p>
        </w:tc>
        <w:tc>
          <w:tcPr>
            <w:tcW w:w="4845" w:type="dxa"/>
            <w:tcBorders>
              <w:top w:val="nil"/>
              <w:left w:val="nil"/>
              <w:bottom w:val="nil"/>
              <w:right w:val="nil"/>
            </w:tcBorders>
            <w:tcMar>
              <w:top w:w="100" w:type="dxa"/>
              <w:left w:w="100" w:type="dxa"/>
              <w:bottom w:w="100" w:type="dxa"/>
              <w:right w:w="100" w:type="dxa"/>
            </w:tcMar>
            <w:tcPrChange w:id="106" w:author="Rick Wash" w:date="2026-09-21T14:56:00Z" w16du:dateUtc="2026-09-21T19:56:00Z">
              <w:tcPr>
                <w:tcW w:w="4845" w:type="dxa"/>
                <w:tcBorders>
                  <w:top w:val="nil"/>
                  <w:left w:val="nil"/>
                  <w:right w:val="nil"/>
                </w:tcBorders>
                <w:tcMar>
                  <w:top w:w="100" w:type="dxa"/>
                  <w:left w:w="100" w:type="dxa"/>
                  <w:bottom w:w="100" w:type="dxa"/>
                  <w:right w:w="100" w:type="dxa"/>
                </w:tcMar>
              </w:tcPr>
            </w:tcPrChange>
          </w:tcPr>
          <w:p w14:paraId="0000008A" w14:textId="77777777" w:rsidR="00EC2E87" w:rsidRDefault="00000000">
            <w:pPr>
              <w:widowControl w:val="0"/>
              <w:pBdr>
                <w:top w:val="nil"/>
                <w:left w:val="nil"/>
                <w:bottom w:val="nil"/>
                <w:right w:val="nil"/>
                <w:between w:val="nil"/>
              </w:pBdr>
            </w:pPr>
            <w:r>
              <w:t>Did not respond</w:t>
            </w:r>
          </w:p>
        </w:tc>
        <w:tc>
          <w:tcPr>
            <w:tcW w:w="1065" w:type="dxa"/>
            <w:tcBorders>
              <w:top w:val="nil"/>
              <w:left w:val="nil"/>
              <w:bottom w:val="nil"/>
              <w:right w:val="nil"/>
            </w:tcBorders>
            <w:tcMar>
              <w:top w:w="100" w:type="dxa"/>
              <w:left w:w="100" w:type="dxa"/>
              <w:bottom w:w="100" w:type="dxa"/>
              <w:right w:w="100" w:type="dxa"/>
            </w:tcMar>
            <w:tcPrChange w:id="107" w:author="Rick Wash" w:date="2026-09-21T14:56:00Z" w16du:dateUtc="2026-09-21T19:56:00Z">
              <w:tcPr>
                <w:tcW w:w="1065" w:type="dxa"/>
                <w:tcBorders>
                  <w:top w:val="nil"/>
                  <w:left w:val="nil"/>
                  <w:right w:val="nil"/>
                </w:tcBorders>
                <w:tcMar>
                  <w:top w:w="100" w:type="dxa"/>
                  <w:left w:w="100" w:type="dxa"/>
                  <w:bottom w:w="100" w:type="dxa"/>
                  <w:right w:w="100" w:type="dxa"/>
                </w:tcMar>
              </w:tcPr>
            </w:tcPrChange>
          </w:tcPr>
          <w:p w14:paraId="0000008B" w14:textId="77777777" w:rsidR="00EC2E87" w:rsidRDefault="00000000">
            <w:pPr>
              <w:widowControl w:val="0"/>
              <w:pBdr>
                <w:top w:val="nil"/>
                <w:left w:val="nil"/>
                <w:bottom w:val="nil"/>
                <w:right w:val="nil"/>
                <w:between w:val="nil"/>
              </w:pBdr>
            </w:pPr>
            <w:r>
              <w:t>59</w:t>
            </w:r>
          </w:p>
        </w:tc>
        <w:tc>
          <w:tcPr>
            <w:tcW w:w="1110" w:type="dxa"/>
            <w:tcBorders>
              <w:top w:val="nil"/>
              <w:left w:val="nil"/>
              <w:bottom w:val="nil"/>
              <w:right w:val="nil"/>
            </w:tcBorders>
            <w:tcMar>
              <w:top w:w="100" w:type="dxa"/>
              <w:left w:w="100" w:type="dxa"/>
              <w:bottom w:w="100" w:type="dxa"/>
              <w:right w:w="100" w:type="dxa"/>
            </w:tcMar>
            <w:tcPrChange w:id="108" w:author="Rick Wash" w:date="2026-09-21T14:56:00Z" w16du:dateUtc="2026-09-21T19:56:00Z">
              <w:tcPr>
                <w:tcW w:w="1110" w:type="dxa"/>
                <w:tcBorders>
                  <w:top w:val="nil"/>
                  <w:left w:val="nil"/>
                  <w:right w:val="nil"/>
                </w:tcBorders>
                <w:tcMar>
                  <w:top w:w="100" w:type="dxa"/>
                  <w:left w:w="100" w:type="dxa"/>
                  <w:bottom w:w="100" w:type="dxa"/>
                  <w:right w:w="100" w:type="dxa"/>
                </w:tcMar>
              </w:tcPr>
            </w:tcPrChange>
          </w:tcPr>
          <w:p w14:paraId="0000008C" w14:textId="77777777" w:rsidR="00EC2E87" w:rsidRDefault="00000000">
            <w:pPr>
              <w:widowControl w:val="0"/>
              <w:pBdr>
                <w:top w:val="nil"/>
                <w:left w:val="nil"/>
                <w:bottom w:val="nil"/>
                <w:right w:val="nil"/>
                <w:between w:val="nil"/>
              </w:pBdr>
            </w:pPr>
            <w:r>
              <w:t>11%</w:t>
            </w:r>
          </w:p>
        </w:tc>
      </w:tr>
      <w:tr w:rsidR="00EC2E87" w14:paraId="49431CB1" w14:textId="77777777" w:rsidTr="007A5B5B">
        <w:trPr>
          <w:trHeight w:val="440"/>
          <w:trPrChange w:id="109" w:author="Rick Wash" w:date="2026-09-21T14:56:00Z" w16du:dateUtc="2026-09-21T19:56:00Z">
            <w:trPr>
              <w:trHeight w:val="440"/>
            </w:trPr>
          </w:trPrChange>
        </w:trPr>
        <w:tc>
          <w:tcPr>
            <w:tcW w:w="9360" w:type="dxa"/>
            <w:gridSpan w:val="4"/>
            <w:tcBorders>
              <w:top w:val="nil"/>
              <w:left w:val="nil"/>
              <w:bottom w:val="single" w:sz="4" w:space="0" w:color="auto"/>
              <w:right w:val="nil"/>
            </w:tcBorders>
            <w:tcMar>
              <w:top w:w="100" w:type="dxa"/>
              <w:left w:w="100" w:type="dxa"/>
              <w:bottom w:w="100" w:type="dxa"/>
              <w:right w:w="100" w:type="dxa"/>
            </w:tcMar>
            <w:tcPrChange w:id="110" w:author="Rick Wash" w:date="2026-09-21T14:56:00Z" w16du:dateUtc="2026-09-21T19:56:00Z">
              <w:tcPr>
                <w:tcW w:w="9360" w:type="dxa"/>
                <w:gridSpan w:val="4"/>
                <w:tcBorders>
                  <w:left w:val="nil"/>
                </w:tcBorders>
                <w:tcMar>
                  <w:top w:w="100" w:type="dxa"/>
                  <w:left w:w="100" w:type="dxa"/>
                  <w:bottom w:w="100" w:type="dxa"/>
                  <w:right w:w="100" w:type="dxa"/>
                </w:tcMar>
              </w:tcPr>
            </w:tcPrChange>
          </w:tcPr>
          <w:p w14:paraId="0000008D" w14:textId="77777777" w:rsidR="00EC2E87" w:rsidRDefault="00000000">
            <w:pPr>
              <w:widowControl w:val="0"/>
              <w:pBdr>
                <w:top w:val="nil"/>
                <w:left w:val="nil"/>
                <w:bottom w:val="nil"/>
                <w:right w:val="nil"/>
                <w:between w:val="nil"/>
              </w:pBdr>
              <w:rPr>
                <w:b/>
              </w:rPr>
            </w:pPr>
            <w:r>
              <w:rPr>
                <w:b/>
              </w:rPr>
              <w:t>Gender</w:t>
            </w:r>
          </w:p>
        </w:tc>
      </w:tr>
      <w:tr w:rsidR="00EC2E87" w14:paraId="2EB0852C" w14:textId="77777777" w:rsidTr="007A5B5B">
        <w:tc>
          <w:tcPr>
            <w:tcW w:w="2340" w:type="dxa"/>
            <w:tcBorders>
              <w:top w:val="single" w:sz="4" w:space="0" w:color="auto"/>
              <w:left w:val="nil"/>
              <w:bottom w:val="nil"/>
              <w:right w:val="nil"/>
            </w:tcBorders>
            <w:tcMar>
              <w:top w:w="100" w:type="dxa"/>
              <w:left w:w="100" w:type="dxa"/>
              <w:bottom w:w="100" w:type="dxa"/>
              <w:right w:w="100" w:type="dxa"/>
            </w:tcMar>
            <w:tcPrChange w:id="111" w:author="Rick Wash" w:date="2026-09-21T14:56:00Z" w16du:dateUtc="2026-09-21T19:56:00Z">
              <w:tcPr>
                <w:tcW w:w="2340" w:type="dxa"/>
                <w:tcBorders>
                  <w:left w:val="nil"/>
                  <w:bottom w:val="nil"/>
                  <w:right w:val="nil"/>
                </w:tcBorders>
                <w:tcMar>
                  <w:top w:w="100" w:type="dxa"/>
                  <w:left w:w="100" w:type="dxa"/>
                  <w:bottom w:w="100" w:type="dxa"/>
                  <w:right w:w="100" w:type="dxa"/>
                </w:tcMar>
              </w:tcPr>
            </w:tcPrChange>
          </w:tcPr>
          <w:p w14:paraId="00000091" w14:textId="77777777" w:rsidR="00EC2E87" w:rsidRDefault="00EC2E87">
            <w:pPr>
              <w:widowControl w:val="0"/>
              <w:pBdr>
                <w:top w:val="nil"/>
                <w:left w:val="nil"/>
                <w:bottom w:val="nil"/>
                <w:right w:val="nil"/>
                <w:between w:val="nil"/>
              </w:pBdr>
              <w:rPr>
                <w:b/>
              </w:rPr>
            </w:pPr>
          </w:p>
        </w:tc>
        <w:tc>
          <w:tcPr>
            <w:tcW w:w="4845" w:type="dxa"/>
            <w:tcBorders>
              <w:top w:val="single" w:sz="4" w:space="0" w:color="auto"/>
              <w:left w:val="nil"/>
              <w:bottom w:val="nil"/>
              <w:right w:val="nil"/>
            </w:tcBorders>
            <w:tcMar>
              <w:top w:w="100" w:type="dxa"/>
              <w:left w:w="100" w:type="dxa"/>
              <w:bottom w:w="100" w:type="dxa"/>
              <w:right w:w="100" w:type="dxa"/>
            </w:tcMar>
            <w:tcPrChange w:id="112" w:author="Rick Wash" w:date="2026-09-21T14:56:00Z" w16du:dateUtc="2026-09-21T19:56:00Z">
              <w:tcPr>
                <w:tcW w:w="4845" w:type="dxa"/>
                <w:tcBorders>
                  <w:left w:val="nil"/>
                  <w:bottom w:val="nil"/>
                  <w:right w:val="nil"/>
                </w:tcBorders>
                <w:tcMar>
                  <w:top w:w="100" w:type="dxa"/>
                  <w:left w:w="100" w:type="dxa"/>
                  <w:bottom w:w="100" w:type="dxa"/>
                  <w:right w:w="100" w:type="dxa"/>
                </w:tcMar>
              </w:tcPr>
            </w:tcPrChange>
          </w:tcPr>
          <w:p w14:paraId="00000092" w14:textId="77777777" w:rsidR="00EC2E87" w:rsidRDefault="00000000">
            <w:pPr>
              <w:widowControl w:val="0"/>
              <w:pBdr>
                <w:top w:val="nil"/>
                <w:left w:val="nil"/>
                <w:bottom w:val="nil"/>
                <w:right w:val="nil"/>
                <w:between w:val="nil"/>
              </w:pBdr>
            </w:pPr>
            <w:r>
              <w:t>Man</w:t>
            </w:r>
          </w:p>
        </w:tc>
        <w:tc>
          <w:tcPr>
            <w:tcW w:w="1065" w:type="dxa"/>
            <w:tcBorders>
              <w:top w:val="single" w:sz="4" w:space="0" w:color="auto"/>
              <w:left w:val="nil"/>
              <w:bottom w:val="nil"/>
              <w:right w:val="nil"/>
            </w:tcBorders>
            <w:tcMar>
              <w:top w:w="100" w:type="dxa"/>
              <w:left w:w="100" w:type="dxa"/>
              <w:bottom w:w="100" w:type="dxa"/>
              <w:right w:w="100" w:type="dxa"/>
            </w:tcMar>
            <w:tcPrChange w:id="113" w:author="Rick Wash" w:date="2026-09-21T14:56:00Z" w16du:dateUtc="2026-09-21T19:56:00Z">
              <w:tcPr>
                <w:tcW w:w="1065" w:type="dxa"/>
                <w:tcBorders>
                  <w:left w:val="nil"/>
                  <w:bottom w:val="nil"/>
                  <w:right w:val="nil"/>
                </w:tcBorders>
                <w:tcMar>
                  <w:top w:w="100" w:type="dxa"/>
                  <w:left w:w="100" w:type="dxa"/>
                  <w:bottom w:w="100" w:type="dxa"/>
                  <w:right w:w="100" w:type="dxa"/>
                </w:tcMar>
              </w:tcPr>
            </w:tcPrChange>
          </w:tcPr>
          <w:p w14:paraId="00000093" w14:textId="77777777" w:rsidR="00EC2E87" w:rsidRDefault="00000000">
            <w:pPr>
              <w:widowControl w:val="0"/>
              <w:pBdr>
                <w:top w:val="nil"/>
                <w:left w:val="nil"/>
                <w:bottom w:val="nil"/>
                <w:right w:val="nil"/>
                <w:between w:val="nil"/>
              </w:pBdr>
            </w:pPr>
            <w:r>
              <w:t>257</w:t>
            </w:r>
          </w:p>
        </w:tc>
        <w:tc>
          <w:tcPr>
            <w:tcW w:w="1110" w:type="dxa"/>
            <w:tcBorders>
              <w:top w:val="single" w:sz="4" w:space="0" w:color="auto"/>
              <w:left w:val="nil"/>
              <w:bottom w:val="nil"/>
              <w:right w:val="nil"/>
            </w:tcBorders>
            <w:tcMar>
              <w:top w:w="100" w:type="dxa"/>
              <w:left w:w="100" w:type="dxa"/>
              <w:bottom w:w="100" w:type="dxa"/>
              <w:right w:w="100" w:type="dxa"/>
            </w:tcMar>
            <w:tcPrChange w:id="114" w:author="Rick Wash" w:date="2026-09-21T14:56:00Z" w16du:dateUtc="2026-09-21T19:56:00Z">
              <w:tcPr>
                <w:tcW w:w="1110" w:type="dxa"/>
                <w:tcBorders>
                  <w:left w:val="nil"/>
                  <w:bottom w:val="nil"/>
                  <w:right w:val="nil"/>
                </w:tcBorders>
                <w:tcMar>
                  <w:top w:w="100" w:type="dxa"/>
                  <w:left w:w="100" w:type="dxa"/>
                  <w:bottom w:w="100" w:type="dxa"/>
                  <w:right w:w="100" w:type="dxa"/>
                </w:tcMar>
              </w:tcPr>
            </w:tcPrChange>
          </w:tcPr>
          <w:p w14:paraId="00000094" w14:textId="77777777" w:rsidR="00EC2E87" w:rsidRDefault="00000000">
            <w:pPr>
              <w:widowControl w:val="0"/>
              <w:pBdr>
                <w:top w:val="nil"/>
                <w:left w:val="nil"/>
                <w:bottom w:val="nil"/>
                <w:right w:val="nil"/>
                <w:between w:val="nil"/>
              </w:pBdr>
            </w:pPr>
            <w:r>
              <w:t>49%</w:t>
            </w:r>
          </w:p>
        </w:tc>
      </w:tr>
      <w:tr w:rsidR="00EC2E87" w14:paraId="44F1BEC7" w14:textId="77777777">
        <w:tc>
          <w:tcPr>
            <w:tcW w:w="2340" w:type="dxa"/>
            <w:tcBorders>
              <w:top w:val="nil"/>
              <w:left w:val="nil"/>
              <w:bottom w:val="nil"/>
              <w:right w:val="nil"/>
            </w:tcBorders>
            <w:tcMar>
              <w:top w:w="100" w:type="dxa"/>
              <w:left w:w="100" w:type="dxa"/>
              <w:bottom w:w="100" w:type="dxa"/>
              <w:right w:w="100" w:type="dxa"/>
            </w:tcMar>
          </w:tcPr>
          <w:p w14:paraId="00000095" w14:textId="77777777" w:rsidR="00EC2E87" w:rsidRDefault="00EC2E87">
            <w:pPr>
              <w:widowControl w:val="0"/>
              <w:pBdr>
                <w:top w:val="nil"/>
                <w:left w:val="nil"/>
                <w:bottom w:val="nil"/>
                <w:right w:val="nil"/>
                <w:between w:val="nil"/>
              </w:pBdr>
              <w:rPr>
                <w:b/>
              </w:rPr>
            </w:pPr>
          </w:p>
        </w:tc>
        <w:tc>
          <w:tcPr>
            <w:tcW w:w="4845" w:type="dxa"/>
            <w:tcBorders>
              <w:top w:val="nil"/>
              <w:left w:val="nil"/>
              <w:bottom w:val="nil"/>
              <w:right w:val="nil"/>
            </w:tcBorders>
            <w:tcMar>
              <w:top w:w="100" w:type="dxa"/>
              <w:left w:w="100" w:type="dxa"/>
              <w:bottom w:w="100" w:type="dxa"/>
              <w:right w:w="100" w:type="dxa"/>
            </w:tcMar>
          </w:tcPr>
          <w:p w14:paraId="00000096" w14:textId="77777777" w:rsidR="00EC2E87" w:rsidRDefault="00000000">
            <w:pPr>
              <w:widowControl w:val="0"/>
              <w:pBdr>
                <w:top w:val="nil"/>
                <w:left w:val="nil"/>
                <w:bottom w:val="nil"/>
                <w:right w:val="nil"/>
                <w:between w:val="nil"/>
              </w:pBdr>
            </w:pPr>
            <w:r>
              <w:t>Woman</w:t>
            </w:r>
          </w:p>
        </w:tc>
        <w:tc>
          <w:tcPr>
            <w:tcW w:w="1065" w:type="dxa"/>
            <w:tcBorders>
              <w:top w:val="nil"/>
              <w:left w:val="nil"/>
              <w:bottom w:val="nil"/>
              <w:right w:val="nil"/>
            </w:tcBorders>
            <w:tcMar>
              <w:top w:w="100" w:type="dxa"/>
              <w:left w:w="100" w:type="dxa"/>
              <w:bottom w:w="100" w:type="dxa"/>
              <w:right w:w="100" w:type="dxa"/>
            </w:tcMar>
          </w:tcPr>
          <w:p w14:paraId="00000097" w14:textId="77777777" w:rsidR="00EC2E87" w:rsidRDefault="00000000">
            <w:pPr>
              <w:widowControl w:val="0"/>
              <w:pBdr>
                <w:top w:val="nil"/>
                <w:left w:val="nil"/>
                <w:bottom w:val="nil"/>
                <w:right w:val="nil"/>
                <w:between w:val="nil"/>
              </w:pBdr>
            </w:pPr>
            <w:r>
              <w:t>261</w:t>
            </w:r>
          </w:p>
        </w:tc>
        <w:tc>
          <w:tcPr>
            <w:tcW w:w="1110" w:type="dxa"/>
            <w:tcBorders>
              <w:top w:val="nil"/>
              <w:left w:val="nil"/>
              <w:bottom w:val="nil"/>
              <w:right w:val="nil"/>
            </w:tcBorders>
            <w:tcMar>
              <w:top w:w="100" w:type="dxa"/>
              <w:left w:w="100" w:type="dxa"/>
              <w:bottom w:w="100" w:type="dxa"/>
              <w:right w:w="100" w:type="dxa"/>
            </w:tcMar>
          </w:tcPr>
          <w:p w14:paraId="00000098" w14:textId="77777777" w:rsidR="00EC2E87" w:rsidRDefault="00000000">
            <w:pPr>
              <w:widowControl w:val="0"/>
              <w:pBdr>
                <w:top w:val="nil"/>
                <w:left w:val="nil"/>
                <w:bottom w:val="nil"/>
                <w:right w:val="nil"/>
                <w:between w:val="nil"/>
              </w:pBdr>
            </w:pPr>
            <w:r>
              <w:t>50%</w:t>
            </w:r>
          </w:p>
        </w:tc>
      </w:tr>
      <w:tr w:rsidR="00EC2E87" w14:paraId="0930B150" w14:textId="77777777">
        <w:tc>
          <w:tcPr>
            <w:tcW w:w="2340" w:type="dxa"/>
            <w:tcBorders>
              <w:top w:val="nil"/>
              <w:left w:val="nil"/>
              <w:bottom w:val="nil"/>
              <w:right w:val="nil"/>
            </w:tcBorders>
            <w:tcMar>
              <w:top w:w="100" w:type="dxa"/>
              <w:left w:w="100" w:type="dxa"/>
              <w:bottom w:w="100" w:type="dxa"/>
              <w:right w:w="100" w:type="dxa"/>
            </w:tcMar>
          </w:tcPr>
          <w:p w14:paraId="00000099" w14:textId="77777777" w:rsidR="00EC2E87" w:rsidRDefault="00EC2E87">
            <w:pPr>
              <w:widowControl w:val="0"/>
              <w:pBdr>
                <w:top w:val="nil"/>
                <w:left w:val="nil"/>
                <w:bottom w:val="nil"/>
                <w:right w:val="nil"/>
                <w:between w:val="nil"/>
              </w:pBdr>
              <w:rPr>
                <w:b/>
              </w:rPr>
            </w:pPr>
          </w:p>
        </w:tc>
        <w:tc>
          <w:tcPr>
            <w:tcW w:w="4845" w:type="dxa"/>
            <w:tcBorders>
              <w:top w:val="nil"/>
              <w:left w:val="nil"/>
              <w:bottom w:val="nil"/>
              <w:right w:val="nil"/>
            </w:tcBorders>
            <w:tcMar>
              <w:top w:w="100" w:type="dxa"/>
              <w:left w:w="100" w:type="dxa"/>
              <w:bottom w:w="100" w:type="dxa"/>
              <w:right w:w="100" w:type="dxa"/>
            </w:tcMar>
          </w:tcPr>
          <w:p w14:paraId="0000009A" w14:textId="77777777" w:rsidR="00EC2E87" w:rsidRDefault="00000000">
            <w:pPr>
              <w:widowControl w:val="0"/>
              <w:pBdr>
                <w:top w:val="nil"/>
                <w:left w:val="nil"/>
                <w:bottom w:val="nil"/>
                <w:right w:val="nil"/>
                <w:between w:val="nil"/>
              </w:pBdr>
            </w:pPr>
            <w:r>
              <w:t>Prefer not to Answer</w:t>
            </w:r>
          </w:p>
        </w:tc>
        <w:tc>
          <w:tcPr>
            <w:tcW w:w="1065" w:type="dxa"/>
            <w:tcBorders>
              <w:top w:val="nil"/>
              <w:left w:val="nil"/>
              <w:bottom w:val="nil"/>
              <w:right w:val="nil"/>
            </w:tcBorders>
            <w:tcMar>
              <w:top w:w="100" w:type="dxa"/>
              <w:left w:w="100" w:type="dxa"/>
              <w:bottom w:w="100" w:type="dxa"/>
              <w:right w:w="100" w:type="dxa"/>
            </w:tcMar>
          </w:tcPr>
          <w:p w14:paraId="0000009B" w14:textId="77777777" w:rsidR="00EC2E87" w:rsidRDefault="00000000">
            <w:pPr>
              <w:widowControl w:val="0"/>
              <w:pBdr>
                <w:top w:val="nil"/>
                <w:left w:val="nil"/>
                <w:bottom w:val="nil"/>
                <w:right w:val="nil"/>
                <w:between w:val="nil"/>
              </w:pBdr>
            </w:pPr>
            <w:r>
              <w:t>1</w:t>
            </w:r>
          </w:p>
        </w:tc>
        <w:tc>
          <w:tcPr>
            <w:tcW w:w="1110" w:type="dxa"/>
            <w:tcBorders>
              <w:top w:val="nil"/>
              <w:left w:val="nil"/>
              <w:bottom w:val="nil"/>
              <w:right w:val="nil"/>
            </w:tcBorders>
            <w:tcMar>
              <w:top w:w="100" w:type="dxa"/>
              <w:left w:w="100" w:type="dxa"/>
              <w:bottom w:w="100" w:type="dxa"/>
              <w:right w:w="100" w:type="dxa"/>
            </w:tcMar>
          </w:tcPr>
          <w:p w14:paraId="0000009C" w14:textId="77777777" w:rsidR="00EC2E87" w:rsidRDefault="00000000">
            <w:pPr>
              <w:widowControl w:val="0"/>
              <w:pBdr>
                <w:top w:val="nil"/>
                <w:left w:val="nil"/>
                <w:bottom w:val="nil"/>
                <w:right w:val="nil"/>
                <w:between w:val="nil"/>
              </w:pBdr>
            </w:pPr>
            <w:r>
              <w:t>0%</w:t>
            </w:r>
          </w:p>
        </w:tc>
      </w:tr>
      <w:tr w:rsidR="00EC2E87" w14:paraId="2C0EF573" w14:textId="77777777" w:rsidTr="007A5B5B">
        <w:tc>
          <w:tcPr>
            <w:tcW w:w="2340" w:type="dxa"/>
            <w:tcBorders>
              <w:top w:val="nil"/>
              <w:left w:val="nil"/>
              <w:bottom w:val="nil"/>
              <w:right w:val="nil"/>
            </w:tcBorders>
            <w:tcMar>
              <w:top w:w="100" w:type="dxa"/>
              <w:left w:w="100" w:type="dxa"/>
              <w:bottom w:w="100" w:type="dxa"/>
              <w:right w:w="100" w:type="dxa"/>
            </w:tcMar>
            <w:tcPrChange w:id="115" w:author="Rick Wash" w:date="2026-09-21T14:56:00Z" w16du:dateUtc="2026-09-21T19:56:00Z">
              <w:tcPr>
                <w:tcW w:w="2340" w:type="dxa"/>
                <w:tcBorders>
                  <w:top w:val="nil"/>
                  <w:left w:val="nil"/>
                  <w:right w:val="nil"/>
                </w:tcBorders>
                <w:tcMar>
                  <w:top w:w="100" w:type="dxa"/>
                  <w:left w:w="100" w:type="dxa"/>
                  <w:bottom w:w="100" w:type="dxa"/>
                  <w:right w:w="100" w:type="dxa"/>
                </w:tcMar>
              </w:tcPr>
            </w:tcPrChange>
          </w:tcPr>
          <w:p w14:paraId="0000009D" w14:textId="77777777" w:rsidR="00EC2E87" w:rsidRDefault="00EC2E87">
            <w:pPr>
              <w:widowControl w:val="0"/>
              <w:pBdr>
                <w:top w:val="nil"/>
                <w:left w:val="nil"/>
                <w:bottom w:val="nil"/>
                <w:right w:val="nil"/>
                <w:between w:val="nil"/>
              </w:pBdr>
              <w:rPr>
                <w:b/>
              </w:rPr>
            </w:pPr>
          </w:p>
        </w:tc>
        <w:tc>
          <w:tcPr>
            <w:tcW w:w="4845" w:type="dxa"/>
            <w:tcBorders>
              <w:top w:val="nil"/>
              <w:left w:val="nil"/>
              <w:bottom w:val="nil"/>
              <w:right w:val="nil"/>
            </w:tcBorders>
            <w:tcMar>
              <w:top w:w="100" w:type="dxa"/>
              <w:left w:w="100" w:type="dxa"/>
              <w:bottom w:w="100" w:type="dxa"/>
              <w:right w:w="100" w:type="dxa"/>
            </w:tcMar>
            <w:tcPrChange w:id="116" w:author="Rick Wash" w:date="2026-09-21T14:56:00Z" w16du:dateUtc="2026-09-21T19:56:00Z">
              <w:tcPr>
                <w:tcW w:w="4845" w:type="dxa"/>
                <w:tcBorders>
                  <w:top w:val="nil"/>
                  <w:left w:val="nil"/>
                  <w:right w:val="nil"/>
                </w:tcBorders>
                <w:tcMar>
                  <w:top w:w="100" w:type="dxa"/>
                  <w:left w:w="100" w:type="dxa"/>
                  <w:bottom w:w="100" w:type="dxa"/>
                  <w:right w:w="100" w:type="dxa"/>
                </w:tcMar>
              </w:tcPr>
            </w:tcPrChange>
          </w:tcPr>
          <w:p w14:paraId="0000009E" w14:textId="77777777" w:rsidR="00EC2E87" w:rsidRDefault="00000000">
            <w:pPr>
              <w:widowControl w:val="0"/>
              <w:pBdr>
                <w:top w:val="nil"/>
                <w:left w:val="nil"/>
                <w:bottom w:val="nil"/>
                <w:right w:val="nil"/>
                <w:between w:val="nil"/>
              </w:pBdr>
            </w:pPr>
            <w:r>
              <w:t>Other</w:t>
            </w:r>
          </w:p>
        </w:tc>
        <w:tc>
          <w:tcPr>
            <w:tcW w:w="1065" w:type="dxa"/>
            <w:tcBorders>
              <w:top w:val="nil"/>
              <w:left w:val="nil"/>
              <w:bottom w:val="nil"/>
              <w:right w:val="nil"/>
            </w:tcBorders>
            <w:tcMar>
              <w:top w:w="100" w:type="dxa"/>
              <w:left w:w="100" w:type="dxa"/>
              <w:bottom w:w="100" w:type="dxa"/>
              <w:right w:w="100" w:type="dxa"/>
            </w:tcMar>
            <w:tcPrChange w:id="117" w:author="Rick Wash" w:date="2026-09-21T14:56:00Z" w16du:dateUtc="2026-09-21T19:56:00Z">
              <w:tcPr>
                <w:tcW w:w="1065" w:type="dxa"/>
                <w:tcBorders>
                  <w:top w:val="nil"/>
                  <w:left w:val="nil"/>
                  <w:right w:val="nil"/>
                </w:tcBorders>
                <w:tcMar>
                  <w:top w:w="100" w:type="dxa"/>
                  <w:left w:w="100" w:type="dxa"/>
                  <w:bottom w:w="100" w:type="dxa"/>
                  <w:right w:w="100" w:type="dxa"/>
                </w:tcMar>
              </w:tcPr>
            </w:tcPrChange>
          </w:tcPr>
          <w:p w14:paraId="0000009F" w14:textId="77777777" w:rsidR="00EC2E87" w:rsidRDefault="00000000">
            <w:pPr>
              <w:widowControl w:val="0"/>
              <w:pBdr>
                <w:top w:val="nil"/>
                <w:left w:val="nil"/>
                <w:bottom w:val="nil"/>
                <w:right w:val="nil"/>
                <w:between w:val="nil"/>
              </w:pBdr>
            </w:pPr>
            <w:r>
              <w:t>2</w:t>
            </w:r>
          </w:p>
        </w:tc>
        <w:tc>
          <w:tcPr>
            <w:tcW w:w="1110" w:type="dxa"/>
            <w:tcBorders>
              <w:top w:val="nil"/>
              <w:left w:val="nil"/>
              <w:bottom w:val="nil"/>
              <w:right w:val="nil"/>
            </w:tcBorders>
            <w:tcMar>
              <w:top w:w="100" w:type="dxa"/>
              <w:left w:w="100" w:type="dxa"/>
              <w:bottom w:w="100" w:type="dxa"/>
              <w:right w:w="100" w:type="dxa"/>
            </w:tcMar>
            <w:tcPrChange w:id="118" w:author="Rick Wash" w:date="2026-09-21T14:56:00Z" w16du:dateUtc="2026-09-21T19:56:00Z">
              <w:tcPr>
                <w:tcW w:w="1110" w:type="dxa"/>
                <w:tcBorders>
                  <w:top w:val="nil"/>
                  <w:left w:val="nil"/>
                  <w:right w:val="nil"/>
                </w:tcBorders>
                <w:tcMar>
                  <w:top w:w="100" w:type="dxa"/>
                  <w:left w:w="100" w:type="dxa"/>
                  <w:bottom w:w="100" w:type="dxa"/>
                  <w:right w:w="100" w:type="dxa"/>
                </w:tcMar>
              </w:tcPr>
            </w:tcPrChange>
          </w:tcPr>
          <w:p w14:paraId="000000A0" w14:textId="77777777" w:rsidR="00EC2E87" w:rsidRDefault="00000000">
            <w:pPr>
              <w:widowControl w:val="0"/>
              <w:pBdr>
                <w:top w:val="nil"/>
                <w:left w:val="nil"/>
                <w:bottom w:val="nil"/>
                <w:right w:val="nil"/>
                <w:between w:val="nil"/>
              </w:pBdr>
            </w:pPr>
            <w:r>
              <w:t>0%</w:t>
            </w:r>
          </w:p>
        </w:tc>
      </w:tr>
      <w:tr w:rsidR="00EC2E87" w14:paraId="54EAF6C5" w14:textId="77777777" w:rsidTr="007A5B5B">
        <w:trPr>
          <w:trHeight w:val="440"/>
          <w:trPrChange w:id="119" w:author="Rick Wash" w:date="2026-09-21T14:56:00Z" w16du:dateUtc="2026-09-21T19:56:00Z">
            <w:trPr>
              <w:trHeight w:val="440"/>
            </w:trPr>
          </w:trPrChange>
        </w:trPr>
        <w:tc>
          <w:tcPr>
            <w:tcW w:w="9360" w:type="dxa"/>
            <w:gridSpan w:val="4"/>
            <w:tcBorders>
              <w:top w:val="nil"/>
              <w:left w:val="nil"/>
              <w:bottom w:val="single" w:sz="4" w:space="0" w:color="auto"/>
              <w:right w:val="nil"/>
            </w:tcBorders>
            <w:tcMar>
              <w:top w:w="100" w:type="dxa"/>
              <w:left w:w="100" w:type="dxa"/>
              <w:bottom w:w="100" w:type="dxa"/>
              <w:right w:w="100" w:type="dxa"/>
            </w:tcMar>
            <w:tcPrChange w:id="120" w:author="Rick Wash" w:date="2026-09-21T14:56:00Z" w16du:dateUtc="2026-09-21T19:56:00Z">
              <w:tcPr>
                <w:tcW w:w="9360" w:type="dxa"/>
                <w:gridSpan w:val="4"/>
                <w:tcBorders>
                  <w:left w:val="nil"/>
                </w:tcBorders>
                <w:tcMar>
                  <w:top w:w="100" w:type="dxa"/>
                  <w:left w:w="100" w:type="dxa"/>
                  <w:bottom w:w="100" w:type="dxa"/>
                  <w:right w:w="100" w:type="dxa"/>
                </w:tcMar>
              </w:tcPr>
            </w:tcPrChange>
          </w:tcPr>
          <w:p w14:paraId="000000A1" w14:textId="77777777" w:rsidR="00EC2E87" w:rsidRDefault="00000000">
            <w:pPr>
              <w:widowControl w:val="0"/>
              <w:pBdr>
                <w:top w:val="nil"/>
                <w:left w:val="nil"/>
                <w:bottom w:val="nil"/>
                <w:right w:val="nil"/>
                <w:between w:val="nil"/>
              </w:pBdr>
              <w:rPr>
                <w:b/>
              </w:rPr>
            </w:pPr>
            <w:r>
              <w:rPr>
                <w:b/>
              </w:rPr>
              <w:t>Education</w:t>
            </w:r>
          </w:p>
        </w:tc>
      </w:tr>
      <w:tr w:rsidR="00EC2E87" w14:paraId="5509D408" w14:textId="77777777" w:rsidTr="007A5B5B">
        <w:tc>
          <w:tcPr>
            <w:tcW w:w="2340" w:type="dxa"/>
            <w:tcBorders>
              <w:top w:val="single" w:sz="4" w:space="0" w:color="auto"/>
              <w:left w:val="nil"/>
              <w:bottom w:val="nil"/>
              <w:right w:val="nil"/>
            </w:tcBorders>
            <w:tcMar>
              <w:top w:w="100" w:type="dxa"/>
              <w:left w:w="100" w:type="dxa"/>
              <w:bottom w:w="100" w:type="dxa"/>
              <w:right w:w="100" w:type="dxa"/>
            </w:tcMar>
            <w:tcPrChange w:id="121" w:author="Rick Wash" w:date="2026-09-21T14:56:00Z" w16du:dateUtc="2026-09-21T19:56:00Z">
              <w:tcPr>
                <w:tcW w:w="2340" w:type="dxa"/>
                <w:tcBorders>
                  <w:left w:val="nil"/>
                  <w:bottom w:val="nil"/>
                  <w:right w:val="nil"/>
                </w:tcBorders>
                <w:tcMar>
                  <w:top w:w="100" w:type="dxa"/>
                  <w:left w:w="100" w:type="dxa"/>
                  <w:bottom w:w="100" w:type="dxa"/>
                  <w:right w:w="100" w:type="dxa"/>
                </w:tcMar>
              </w:tcPr>
            </w:tcPrChange>
          </w:tcPr>
          <w:p w14:paraId="000000A5" w14:textId="77777777" w:rsidR="00EC2E87" w:rsidRDefault="00EC2E87">
            <w:pPr>
              <w:widowControl w:val="0"/>
              <w:pBdr>
                <w:top w:val="nil"/>
                <w:left w:val="nil"/>
                <w:bottom w:val="nil"/>
                <w:right w:val="nil"/>
                <w:between w:val="nil"/>
              </w:pBdr>
              <w:rPr>
                <w:b/>
              </w:rPr>
            </w:pPr>
          </w:p>
        </w:tc>
        <w:tc>
          <w:tcPr>
            <w:tcW w:w="4845" w:type="dxa"/>
            <w:tcBorders>
              <w:top w:val="single" w:sz="4" w:space="0" w:color="auto"/>
              <w:left w:val="nil"/>
              <w:bottom w:val="nil"/>
              <w:right w:val="nil"/>
            </w:tcBorders>
            <w:tcMar>
              <w:top w:w="100" w:type="dxa"/>
              <w:left w:w="100" w:type="dxa"/>
              <w:bottom w:w="100" w:type="dxa"/>
              <w:right w:w="100" w:type="dxa"/>
            </w:tcMar>
            <w:tcPrChange w:id="122" w:author="Rick Wash" w:date="2026-09-21T14:56:00Z" w16du:dateUtc="2026-09-21T19:56:00Z">
              <w:tcPr>
                <w:tcW w:w="4845" w:type="dxa"/>
                <w:tcBorders>
                  <w:left w:val="nil"/>
                  <w:bottom w:val="nil"/>
                  <w:right w:val="nil"/>
                </w:tcBorders>
                <w:tcMar>
                  <w:top w:w="100" w:type="dxa"/>
                  <w:left w:w="100" w:type="dxa"/>
                  <w:bottom w:w="100" w:type="dxa"/>
                  <w:right w:w="100" w:type="dxa"/>
                </w:tcMar>
              </w:tcPr>
            </w:tcPrChange>
          </w:tcPr>
          <w:p w14:paraId="000000A6" w14:textId="77777777" w:rsidR="00EC2E87" w:rsidRDefault="00000000">
            <w:pPr>
              <w:widowControl w:val="0"/>
              <w:pBdr>
                <w:top w:val="nil"/>
                <w:left w:val="nil"/>
                <w:bottom w:val="nil"/>
                <w:right w:val="nil"/>
                <w:between w:val="nil"/>
              </w:pBdr>
            </w:pPr>
            <w:r>
              <w:t>None, or grades 1-8</w:t>
            </w:r>
          </w:p>
        </w:tc>
        <w:tc>
          <w:tcPr>
            <w:tcW w:w="1065" w:type="dxa"/>
            <w:tcBorders>
              <w:top w:val="single" w:sz="4" w:space="0" w:color="auto"/>
              <w:left w:val="nil"/>
              <w:bottom w:val="nil"/>
              <w:right w:val="nil"/>
            </w:tcBorders>
            <w:tcMar>
              <w:top w:w="100" w:type="dxa"/>
              <w:left w:w="100" w:type="dxa"/>
              <w:bottom w:w="100" w:type="dxa"/>
              <w:right w:w="100" w:type="dxa"/>
            </w:tcMar>
            <w:tcPrChange w:id="123" w:author="Rick Wash" w:date="2026-09-21T14:56:00Z" w16du:dateUtc="2026-09-21T19:56:00Z">
              <w:tcPr>
                <w:tcW w:w="1065" w:type="dxa"/>
                <w:tcBorders>
                  <w:left w:val="nil"/>
                  <w:bottom w:val="nil"/>
                  <w:right w:val="nil"/>
                </w:tcBorders>
                <w:tcMar>
                  <w:top w:w="100" w:type="dxa"/>
                  <w:left w:w="100" w:type="dxa"/>
                  <w:bottom w:w="100" w:type="dxa"/>
                  <w:right w:w="100" w:type="dxa"/>
                </w:tcMar>
              </w:tcPr>
            </w:tcPrChange>
          </w:tcPr>
          <w:p w14:paraId="000000A7" w14:textId="77777777" w:rsidR="00EC2E87" w:rsidRDefault="00000000">
            <w:pPr>
              <w:widowControl w:val="0"/>
              <w:pBdr>
                <w:top w:val="nil"/>
                <w:left w:val="nil"/>
                <w:bottom w:val="nil"/>
                <w:right w:val="nil"/>
                <w:between w:val="nil"/>
              </w:pBdr>
            </w:pPr>
            <w:r>
              <w:t>1</w:t>
            </w:r>
          </w:p>
        </w:tc>
        <w:tc>
          <w:tcPr>
            <w:tcW w:w="1110" w:type="dxa"/>
            <w:tcBorders>
              <w:top w:val="single" w:sz="4" w:space="0" w:color="auto"/>
              <w:left w:val="nil"/>
              <w:bottom w:val="nil"/>
              <w:right w:val="nil"/>
            </w:tcBorders>
            <w:tcMar>
              <w:top w:w="100" w:type="dxa"/>
              <w:left w:w="100" w:type="dxa"/>
              <w:bottom w:w="100" w:type="dxa"/>
              <w:right w:w="100" w:type="dxa"/>
            </w:tcMar>
            <w:tcPrChange w:id="124" w:author="Rick Wash" w:date="2026-09-21T14:56:00Z" w16du:dateUtc="2026-09-21T19:56:00Z">
              <w:tcPr>
                <w:tcW w:w="1110" w:type="dxa"/>
                <w:tcBorders>
                  <w:left w:val="nil"/>
                  <w:bottom w:val="nil"/>
                  <w:right w:val="nil"/>
                </w:tcBorders>
                <w:tcMar>
                  <w:top w:w="100" w:type="dxa"/>
                  <w:left w:w="100" w:type="dxa"/>
                  <w:bottom w:w="100" w:type="dxa"/>
                  <w:right w:w="100" w:type="dxa"/>
                </w:tcMar>
              </w:tcPr>
            </w:tcPrChange>
          </w:tcPr>
          <w:p w14:paraId="000000A8" w14:textId="77777777" w:rsidR="00EC2E87" w:rsidRDefault="00000000">
            <w:pPr>
              <w:widowControl w:val="0"/>
              <w:pBdr>
                <w:top w:val="nil"/>
                <w:left w:val="nil"/>
                <w:bottom w:val="nil"/>
                <w:right w:val="nil"/>
                <w:between w:val="nil"/>
              </w:pBdr>
            </w:pPr>
            <w:r>
              <w:t>0%</w:t>
            </w:r>
          </w:p>
        </w:tc>
      </w:tr>
      <w:tr w:rsidR="00EC2E87" w14:paraId="75182965" w14:textId="77777777">
        <w:tc>
          <w:tcPr>
            <w:tcW w:w="2340" w:type="dxa"/>
            <w:tcBorders>
              <w:top w:val="nil"/>
              <w:left w:val="nil"/>
              <w:bottom w:val="nil"/>
              <w:right w:val="nil"/>
            </w:tcBorders>
            <w:tcMar>
              <w:top w:w="100" w:type="dxa"/>
              <w:left w:w="100" w:type="dxa"/>
              <w:bottom w:w="100" w:type="dxa"/>
              <w:right w:w="100" w:type="dxa"/>
            </w:tcMar>
          </w:tcPr>
          <w:p w14:paraId="000000A9" w14:textId="77777777" w:rsidR="00EC2E87" w:rsidRDefault="00EC2E87">
            <w:pPr>
              <w:widowControl w:val="0"/>
              <w:pBdr>
                <w:top w:val="nil"/>
                <w:left w:val="nil"/>
                <w:bottom w:val="nil"/>
                <w:right w:val="nil"/>
                <w:between w:val="nil"/>
              </w:pBdr>
              <w:rPr>
                <w:b/>
              </w:rPr>
            </w:pPr>
          </w:p>
        </w:tc>
        <w:tc>
          <w:tcPr>
            <w:tcW w:w="4845" w:type="dxa"/>
            <w:tcBorders>
              <w:top w:val="nil"/>
              <w:left w:val="nil"/>
              <w:bottom w:val="nil"/>
              <w:right w:val="nil"/>
            </w:tcBorders>
            <w:tcMar>
              <w:top w:w="100" w:type="dxa"/>
              <w:left w:w="100" w:type="dxa"/>
              <w:bottom w:w="100" w:type="dxa"/>
              <w:right w:w="100" w:type="dxa"/>
            </w:tcMar>
          </w:tcPr>
          <w:p w14:paraId="000000AA" w14:textId="77777777" w:rsidR="00EC2E87" w:rsidRDefault="00000000">
            <w:pPr>
              <w:widowControl w:val="0"/>
              <w:pBdr>
                <w:top w:val="nil"/>
                <w:left w:val="nil"/>
                <w:bottom w:val="nil"/>
                <w:right w:val="nil"/>
                <w:between w:val="nil"/>
              </w:pBdr>
            </w:pPr>
            <w:r>
              <w:t>Some High School</w:t>
            </w:r>
          </w:p>
        </w:tc>
        <w:tc>
          <w:tcPr>
            <w:tcW w:w="1065" w:type="dxa"/>
            <w:tcBorders>
              <w:top w:val="nil"/>
              <w:left w:val="nil"/>
              <w:bottom w:val="nil"/>
              <w:right w:val="nil"/>
            </w:tcBorders>
            <w:tcMar>
              <w:top w:w="100" w:type="dxa"/>
              <w:left w:w="100" w:type="dxa"/>
              <w:bottom w:w="100" w:type="dxa"/>
              <w:right w:w="100" w:type="dxa"/>
            </w:tcMar>
          </w:tcPr>
          <w:p w14:paraId="000000AB" w14:textId="77777777" w:rsidR="00EC2E87" w:rsidRDefault="00000000">
            <w:pPr>
              <w:widowControl w:val="0"/>
              <w:pBdr>
                <w:top w:val="nil"/>
                <w:left w:val="nil"/>
                <w:bottom w:val="nil"/>
                <w:right w:val="nil"/>
                <w:between w:val="nil"/>
              </w:pBdr>
            </w:pPr>
            <w:r>
              <w:t>10</w:t>
            </w:r>
          </w:p>
        </w:tc>
        <w:tc>
          <w:tcPr>
            <w:tcW w:w="1110" w:type="dxa"/>
            <w:tcBorders>
              <w:top w:val="nil"/>
              <w:left w:val="nil"/>
              <w:bottom w:val="nil"/>
              <w:right w:val="nil"/>
            </w:tcBorders>
            <w:tcMar>
              <w:top w:w="100" w:type="dxa"/>
              <w:left w:w="100" w:type="dxa"/>
              <w:bottom w:w="100" w:type="dxa"/>
              <w:right w:w="100" w:type="dxa"/>
            </w:tcMar>
          </w:tcPr>
          <w:p w14:paraId="000000AC" w14:textId="77777777" w:rsidR="00EC2E87" w:rsidRDefault="00000000">
            <w:pPr>
              <w:widowControl w:val="0"/>
              <w:pBdr>
                <w:top w:val="nil"/>
                <w:left w:val="nil"/>
                <w:bottom w:val="nil"/>
                <w:right w:val="nil"/>
                <w:between w:val="nil"/>
              </w:pBdr>
            </w:pPr>
            <w:r>
              <w:t>2%</w:t>
            </w:r>
          </w:p>
        </w:tc>
      </w:tr>
      <w:tr w:rsidR="00EC2E87" w14:paraId="3AF8F683" w14:textId="77777777">
        <w:tc>
          <w:tcPr>
            <w:tcW w:w="2340" w:type="dxa"/>
            <w:tcBorders>
              <w:top w:val="nil"/>
              <w:left w:val="nil"/>
              <w:bottom w:val="nil"/>
              <w:right w:val="nil"/>
            </w:tcBorders>
            <w:tcMar>
              <w:top w:w="100" w:type="dxa"/>
              <w:left w:w="100" w:type="dxa"/>
              <w:bottom w:w="100" w:type="dxa"/>
              <w:right w:w="100" w:type="dxa"/>
            </w:tcMar>
          </w:tcPr>
          <w:p w14:paraId="000000AD" w14:textId="77777777" w:rsidR="00EC2E87" w:rsidRDefault="00EC2E87">
            <w:pPr>
              <w:widowControl w:val="0"/>
              <w:pBdr>
                <w:top w:val="nil"/>
                <w:left w:val="nil"/>
                <w:bottom w:val="nil"/>
                <w:right w:val="nil"/>
                <w:between w:val="nil"/>
              </w:pBdr>
              <w:rPr>
                <w:b/>
              </w:rPr>
            </w:pPr>
          </w:p>
        </w:tc>
        <w:tc>
          <w:tcPr>
            <w:tcW w:w="4845" w:type="dxa"/>
            <w:tcBorders>
              <w:top w:val="nil"/>
              <w:left w:val="nil"/>
              <w:bottom w:val="nil"/>
              <w:right w:val="nil"/>
            </w:tcBorders>
            <w:tcMar>
              <w:top w:w="100" w:type="dxa"/>
              <w:left w:w="100" w:type="dxa"/>
              <w:bottom w:w="100" w:type="dxa"/>
              <w:right w:w="100" w:type="dxa"/>
            </w:tcMar>
          </w:tcPr>
          <w:p w14:paraId="000000AE" w14:textId="77777777" w:rsidR="00EC2E87" w:rsidRDefault="00000000">
            <w:pPr>
              <w:widowControl w:val="0"/>
              <w:pBdr>
                <w:top w:val="nil"/>
                <w:left w:val="nil"/>
                <w:bottom w:val="nil"/>
                <w:right w:val="nil"/>
                <w:between w:val="nil"/>
              </w:pBdr>
            </w:pPr>
            <w:r>
              <w:t>High School Graduate or GED</w:t>
            </w:r>
          </w:p>
        </w:tc>
        <w:tc>
          <w:tcPr>
            <w:tcW w:w="1065" w:type="dxa"/>
            <w:tcBorders>
              <w:top w:val="nil"/>
              <w:left w:val="nil"/>
              <w:bottom w:val="nil"/>
              <w:right w:val="nil"/>
            </w:tcBorders>
            <w:tcMar>
              <w:top w:w="100" w:type="dxa"/>
              <w:left w:w="100" w:type="dxa"/>
              <w:bottom w:w="100" w:type="dxa"/>
              <w:right w:w="100" w:type="dxa"/>
            </w:tcMar>
          </w:tcPr>
          <w:p w14:paraId="000000AF" w14:textId="77777777" w:rsidR="00EC2E87" w:rsidRDefault="00000000">
            <w:pPr>
              <w:widowControl w:val="0"/>
              <w:pBdr>
                <w:top w:val="nil"/>
                <w:left w:val="nil"/>
                <w:bottom w:val="nil"/>
                <w:right w:val="nil"/>
                <w:between w:val="nil"/>
              </w:pBdr>
            </w:pPr>
            <w:r>
              <w:t>77</w:t>
            </w:r>
          </w:p>
        </w:tc>
        <w:tc>
          <w:tcPr>
            <w:tcW w:w="1110" w:type="dxa"/>
            <w:tcBorders>
              <w:top w:val="nil"/>
              <w:left w:val="nil"/>
              <w:bottom w:val="nil"/>
              <w:right w:val="nil"/>
            </w:tcBorders>
            <w:tcMar>
              <w:top w:w="100" w:type="dxa"/>
              <w:left w:w="100" w:type="dxa"/>
              <w:bottom w:w="100" w:type="dxa"/>
              <w:right w:w="100" w:type="dxa"/>
            </w:tcMar>
          </w:tcPr>
          <w:p w14:paraId="000000B0" w14:textId="77777777" w:rsidR="00EC2E87" w:rsidRDefault="00000000">
            <w:pPr>
              <w:widowControl w:val="0"/>
              <w:pBdr>
                <w:top w:val="nil"/>
                <w:left w:val="nil"/>
                <w:bottom w:val="nil"/>
                <w:right w:val="nil"/>
                <w:between w:val="nil"/>
              </w:pBdr>
            </w:pPr>
            <w:r>
              <w:t>15%</w:t>
            </w:r>
          </w:p>
        </w:tc>
      </w:tr>
      <w:tr w:rsidR="00EC2E87" w14:paraId="7C15CBF0" w14:textId="77777777">
        <w:tc>
          <w:tcPr>
            <w:tcW w:w="2340" w:type="dxa"/>
            <w:tcBorders>
              <w:top w:val="nil"/>
              <w:left w:val="nil"/>
              <w:bottom w:val="nil"/>
              <w:right w:val="nil"/>
            </w:tcBorders>
            <w:tcMar>
              <w:top w:w="100" w:type="dxa"/>
              <w:left w:w="100" w:type="dxa"/>
              <w:bottom w:w="100" w:type="dxa"/>
              <w:right w:w="100" w:type="dxa"/>
            </w:tcMar>
          </w:tcPr>
          <w:p w14:paraId="000000B1" w14:textId="77777777" w:rsidR="00EC2E87" w:rsidRDefault="00EC2E87">
            <w:pPr>
              <w:widowControl w:val="0"/>
              <w:pBdr>
                <w:top w:val="nil"/>
                <w:left w:val="nil"/>
                <w:bottom w:val="nil"/>
                <w:right w:val="nil"/>
                <w:between w:val="nil"/>
              </w:pBdr>
              <w:rPr>
                <w:b/>
              </w:rPr>
            </w:pPr>
          </w:p>
        </w:tc>
        <w:tc>
          <w:tcPr>
            <w:tcW w:w="4845" w:type="dxa"/>
            <w:tcBorders>
              <w:top w:val="nil"/>
              <w:left w:val="nil"/>
              <w:bottom w:val="nil"/>
              <w:right w:val="nil"/>
            </w:tcBorders>
            <w:tcMar>
              <w:top w:w="100" w:type="dxa"/>
              <w:left w:w="100" w:type="dxa"/>
              <w:bottom w:w="100" w:type="dxa"/>
              <w:right w:w="100" w:type="dxa"/>
            </w:tcMar>
          </w:tcPr>
          <w:p w14:paraId="000000B2" w14:textId="77777777" w:rsidR="00EC2E87" w:rsidRDefault="00000000">
            <w:pPr>
              <w:widowControl w:val="0"/>
              <w:pBdr>
                <w:top w:val="nil"/>
                <w:left w:val="nil"/>
                <w:bottom w:val="nil"/>
                <w:right w:val="nil"/>
                <w:between w:val="nil"/>
              </w:pBdr>
            </w:pPr>
            <w:r>
              <w:t>Technical, Trade, or Vocational</w:t>
            </w:r>
          </w:p>
        </w:tc>
        <w:tc>
          <w:tcPr>
            <w:tcW w:w="1065" w:type="dxa"/>
            <w:tcBorders>
              <w:top w:val="nil"/>
              <w:left w:val="nil"/>
              <w:bottom w:val="nil"/>
              <w:right w:val="nil"/>
            </w:tcBorders>
            <w:tcMar>
              <w:top w:w="100" w:type="dxa"/>
              <w:left w:w="100" w:type="dxa"/>
              <w:bottom w:w="100" w:type="dxa"/>
              <w:right w:w="100" w:type="dxa"/>
            </w:tcMar>
          </w:tcPr>
          <w:p w14:paraId="000000B3" w14:textId="77777777" w:rsidR="00EC2E87" w:rsidRDefault="00000000">
            <w:pPr>
              <w:widowControl w:val="0"/>
              <w:pBdr>
                <w:top w:val="nil"/>
                <w:left w:val="nil"/>
                <w:bottom w:val="nil"/>
                <w:right w:val="nil"/>
                <w:between w:val="nil"/>
              </w:pBdr>
            </w:pPr>
            <w:r>
              <w:t>22</w:t>
            </w:r>
          </w:p>
        </w:tc>
        <w:tc>
          <w:tcPr>
            <w:tcW w:w="1110" w:type="dxa"/>
            <w:tcBorders>
              <w:top w:val="nil"/>
              <w:left w:val="nil"/>
              <w:bottom w:val="nil"/>
              <w:right w:val="nil"/>
            </w:tcBorders>
            <w:tcMar>
              <w:top w:w="100" w:type="dxa"/>
              <w:left w:w="100" w:type="dxa"/>
              <w:bottom w:w="100" w:type="dxa"/>
              <w:right w:w="100" w:type="dxa"/>
            </w:tcMar>
          </w:tcPr>
          <w:p w14:paraId="000000B4" w14:textId="77777777" w:rsidR="00EC2E87" w:rsidRDefault="00000000">
            <w:pPr>
              <w:widowControl w:val="0"/>
              <w:pBdr>
                <w:top w:val="nil"/>
                <w:left w:val="nil"/>
                <w:bottom w:val="nil"/>
                <w:right w:val="nil"/>
                <w:between w:val="nil"/>
              </w:pBdr>
            </w:pPr>
            <w:r>
              <w:t>4%</w:t>
            </w:r>
          </w:p>
        </w:tc>
      </w:tr>
      <w:tr w:rsidR="00EC2E87" w14:paraId="6B3DB9E9" w14:textId="77777777">
        <w:tc>
          <w:tcPr>
            <w:tcW w:w="2340" w:type="dxa"/>
            <w:tcBorders>
              <w:top w:val="nil"/>
              <w:left w:val="nil"/>
              <w:bottom w:val="nil"/>
              <w:right w:val="nil"/>
            </w:tcBorders>
            <w:tcMar>
              <w:top w:w="100" w:type="dxa"/>
              <w:left w:w="100" w:type="dxa"/>
              <w:bottom w:w="100" w:type="dxa"/>
              <w:right w:w="100" w:type="dxa"/>
            </w:tcMar>
          </w:tcPr>
          <w:p w14:paraId="000000B5" w14:textId="77777777" w:rsidR="00EC2E87" w:rsidRDefault="00EC2E87">
            <w:pPr>
              <w:widowControl w:val="0"/>
              <w:pBdr>
                <w:top w:val="nil"/>
                <w:left w:val="nil"/>
                <w:bottom w:val="nil"/>
                <w:right w:val="nil"/>
                <w:between w:val="nil"/>
              </w:pBdr>
              <w:rPr>
                <w:b/>
              </w:rPr>
            </w:pPr>
          </w:p>
        </w:tc>
        <w:tc>
          <w:tcPr>
            <w:tcW w:w="4845" w:type="dxa"/>
            <w:tcBorders>
              <w:top w:val="nil"/>
              <w:left w:val="nil"/>
              <w:bottom w:val="nil"/>
              <w:right w:val="nil"/>
            </w:tcBorders>
            <w:tcMar>
              <w:top w:w="100" w:type="dxa"/>
              <w:left w:w="100" w:type="dxa"/>
              <w:bottom w:w="100" w:type="dxa"/>
              <w:right w:w="100" w:type="dxa"/>
            </w:tcMar>
          </w:tcPr>
          <w:p w14:paraId="000000B6" w14:textId="77777777" w:rsidR="00EC2E87" w:rsidRDefault="00000000">
            <w:pPr>
              <w:widowControl w:val="0"/>
              <w:pBdr>
                <w:top w:val="nil"/>
                <w:left w:val="nil"/>
                <w:bottom w:val="nil"/>
                <w:right w:val="nil"/>
                <w:between w:val="nil"/>
              </w:pBdr>
            </w:pPr>
            <w:r>
              <w:t>Some college, no 4-year degree</w:t>
            </w:r>
          </w:p>
        </w:tc>
        <w:tc>
          <w:tcPr>
            <w:tcW w:w="1065" w:type="dxa"/>
            <w:tcBorders>
              <w:top w:val="nil"/>
              <w:left w:val="nil"/>
              <w:bottom w:val="nil"/>
              <w:right w:val="nil"/>
            </w:tcBorders>
            <w:tcMar>
              <w:top w:w="100" w:type="dxa"/>
              <w:left w:w="100" w:type="dxa"/>
              <w:bottom w:w="100" w:type="dxa"/>
              <w:right w:w="100" w:type="dxa"/>
            </w:tcMar>
          </w:tcPr>
          <w:p w14:paraId="000000B7" w14:textId="77777777" w:rsidR="00EC2E87" w:rsidRDefault="00000000">
            <w:pPr>
              <w:widowControl w:val="0"/>
              <w:pBdr>
                <w:top w:val="nil"/>
                <w:left w:val="nil"/>
                <w:bottom w:val="nil"/>
                <w:right w:val="nil"/>
                <w:between w:val="nil"/>
              </w:pBdr>
            </w:pPr>
            <w:r>
              <w:t>129</w:t>
            </w:r>
          </w:p>
        </w:tc>
        <w:tc>
          <w:tcPr>
            <w:tcW w:w="1110" w:type="dxa"/>
            <w:tcBorders>
              <w:top w:val="nil"/>
              <w:left w:val="nil"/>
              <w:bottom w:val="nil"/>
              <w:right w:val="nil"/>
            </w:tcBorders>
            <w:tcMar>
              <w:top w:w="100" w:type="dxa"/>
              <w:left w:w="100" w:type="dxa"/>
              <w:bottom w:w="100" w:type="dxa"/>
              <w:right w:w="100" w:type="dxa"/>
            </w:tcMar>
          </w:tcPr>
          <w:p w14:paraId="000000B8" w14:textId="77777777" w:rsidR="00EC2E87" w:rsidRDefault="00000000">
            <w:pPr>
              <w:widowControl w:val="0"/>
              <w:pBdr>
                <w:top w:val="nil"/>
                <w:left w:val="nil"/>
                <w:bottom w:val="nil"/>
                <w:right w:val="nil"/>
                <w:between w:val="nil"/>
              </w:pBdr>
            </w:pPr>
            <w:r>
              <w:t>25%</w:t>
            </w:r>
          </w:p>
        </w:tc>
      </w:tr>
      <w:tr w:rsidR="00EC2E87" w14:paraId="3A1205EC" w14:textId="77777777">
        <w:tc>
          <w:tcPr>
            <w:tcW w:w="2340" w:type="dxa"/>
            <w:tcBorders>
              <w:top w:val="nil"/>
              <w:left w:val="nil"/>
              <w:bottom w:val="nil"/>
              <w:right w:val="nil"/>
            </w:tcBorders>
            <w:tcMar>
              <w:top w:w="100" w:type="dxa"/>
              <w:left w:w="100" w:type="dxa"/>
              <w:bottom w:w="100" w:type="dxa"/>
              <w:right w:w="100" w:type="dxa"/>
            </w:tcMar>
          </w:tcPr>
          <w:p w14:paraId="000000B9" w14:textId="77777777" w:rsidR="00EC2E87" w:rsidRDefault="00EC2E87">
            <w:pPr>
              <w:widowControl w:val="0"/>
              <w:pBdr>
                <w:top w:val="nil"/>
                <w:left w:val="nil"/>
                <w:bottom w:val="nil"/>
                <w:right w:val="nil"/>
                <w:between w:val="nil"/>
              </w:pBdr>
              <w:rPr>
                <w:b/>
              </w:rPr>
            </w:pPr>
          </w:p>
        </w:tc>
        <w:tc>
          <w:tcPr>
            <w:tcW w:w="4845" w:type="dxa"/>
            <w:tcBorders>
              <w:top w:val="nil"/>
              <w:left w:val="nil"/>
              <w:bottom w:val="nil"/>
              <w:right w:val="nil"/>
            </w:tcBorders>
            <w:tcMar>
              <w:top w:w="100" w:type="dxa"/>
              <w:left w:w="100" w:type="dxa"/>
              <w:bottom w:w="100" w:type="dxa"/>
              <w:right w:w="100" w:type="dxa"/>
            </w:tcMar>
          </w:tcPr>
          <w:p w14:paraId="000000BA" w14:textId="77777777" w:rsidR="00EC2E87" w:rsidRDefault="00000000">
            <w:pPr>
              <w:widowControl w:val="0"/>
              <w:pBdr>
                <w:top w:val="nil"/>
                <w:left w:val="nil"/>
                <w:bottom w:val="nil"/>
                <w:right w:val="nil"/>
                <w:between w:val="nil"/>
              </w:pBdr>
            </w:pPr>
            <w:r>
              <w:t>4-year college degree</w:t>
            </w:r>
          </w:p>
        </w:tc>
        <w:tc>
          <w:tcPr>
            <w:tcW w:w="1065" w:type="dxa"/>
            <w:tcBorders>
              <w:top w:val="nil"/>
              <w:left w:val="nil"/>
              <w:bottom w:val="nil"/>
              <w:right w:val="nil"/>
            </w:tcBorders>
            <w:tcMar>
              <w:top w:w="100" w:type="dxa"/>
              <w:left w:w="100" w:type="dxa"/>
              <w:bottom w:w="100" w:type="dxa"/>
              <w:right w:w="100" w:type="dxa"/>
            </w:tcMar>
          </w:tcPr>
          <w:p w14:paraId="000000BB" w14:textId="77777777" w:rsidR="00EC2E87" w:rsidRDefault="00000000">
            <w:pPr>
              <w:widowControl w:val="0"/>
              <w:pBdr>
                <w:top w:val="nil"/>
                <w:left w:val="nil"/>
                <w:bottom w:val="nil"/>
                <w:right w:val="nil"/>
                <w:between w:val="nil"/>
              </w:pBdr>
            </w:pPr>
            <w:r>
              <w:t>170</w:t>
            </w:r>
          </w:p>
        </w:tc>
        <w:tc>
          <w:tcPr>
            <w:tcW w:w="1110" w:type="dxa"/>
            <w:tcBorders>
              <w:top w:val="nil"/>
              <w:left w:val="nil"/>
              <w:bottom w:val="nil"/>
              <w:right w:val="nil"/>
            </w:tcBorders>
            <w:tcMar>
              <w:top w:w="100" w:type="dxa"/>
              <w:left w:w="100" w:type="dxa"/>
              <w:bottom w:w="100" w:type="dxa"/>
              <w:right w:w="100" w:type="dxa"/>
            </w:tcMar>
          </w:tcPr>
          <w:p w14:paraId="000000BC" w14:textId="77777777" w:rsidR="00EC2E87" w:rsidRDefault="00000000">
            <w:pPr>
              <w:widowControl w:val="0"/>
              <w:pBdr>
                <w:top w:val="nil"/>
                <w:left w:val="nil"/>
                <w:bottom w:val="nil"/>
                <w:right w:val="nil"/>
                <w:between w:val="nil"/>
              </w:pBdr>
            </w:pPr>
            <w:r>
              <w:t>33%</w:t>
            </w:r>
          </w:p>
        </w:tc>
      </w:tr>
      <w:tr w:rsidR="00EC2E87" w14:paraId="607A0653" w14:textId="77777777">
        <w:tc>
          <w:tcPr>
            <w:tcW w:w="2340" w:type="dxa"/>
            <w:tcBorders>
              <w:top w:val="nil"/>
              <w:left w:val="nil"/>
              <w:bottom w:val="nil"/>
              <w:right w:val="nil"/>
            </w:tcBorders>
            <w:tcMar>
              <w:top w:w="100" w:type="dxa"/>
              <w:left w:w="100" w:type="dxa"/>
              <w:bottom w:w="100" w:type="dxa"/>
              <w:right w:w="100" w:type="dxa"/>
            </w:tcMar>
          </w:tcPr>
          <w:p w14:paraId="000000BD" w14:textId="77777777" w:rsidR="00EC2E87" w:rsidRDefault="00EC2E87">
            <w:pPr>
              <w:widowControl w:val="0"/>
              <w:pBdr>
                <w:top w:val="nil"/>
                <w:left w:val="nil"/>
                <w:bottom w:val="nil"/>
                <w:right w:val="nil"/>
                <w:between w:val="nil"/>
              </w:pBdr>
              <w:rPr>
                <w:b/>
              </w:rPr>
            </w:pPr>
          </w:p>
        </w:tc>
        <w:tc>
          <w:tcPr>
            <w:tcW w:w="4845" w:type="dxa"/>
            <w:tcBorders>
              <w:top w:val="nil"/>
              <w:left w:val="nil"/>
              <w:bottom w:val="nil"/>
              <w:right w:val="nil"/>
            </w:tcBorders>
            <w:tcMar>
              <w:top w:w="100" w:type="dxa"/>
              <w:left w:w="100" w:type="dxa"/>
              <w:bottom w:w="100" w:type="dxa"/>
              <w:right w:w="100" w:type="dxa"/>
            </w:tcMar>
          </w:tcPr>
          <w:p w14:paraId="000000BE" w14:textId="77777777" w:rsidR="00EC2E87" w:rsidRDefault="00000000">
            <w:pPr>
              <w:widowControl w:val="0"/>
              <w:pBdr>
                <w:top w:val="nil"/>
                <w:left w:val="nil"/>
                <w:bottom w:val="nil"/>
                <w:right w:val="nil"/>
                <w:between w:val="nil"/>
              </w:pBdr>
            </w:pPr>
            <w:r>
              <w:t>Some postgrad or professional school, no degree</w:t>
            </w:r>
          </w:p>
        </w:tc>
        <w:tc>
          <w:tcPr>
            <w:tcW w:w="1065" w:type="dxa"/>
            <w:tcBorders>
              <w:top w:val="nil"/>
              <w:left w:val="nil"/>
              <w:bottom w:val="nil"/>
              <w:right w:val="nil"/>
            </w:tcBorders>
            <w:tcMar>
              <w:top w:w="100" w:type="dxa"/>
              <w:left w:w="100" w:type="dxa"/>
              <w:bottom w:w="100" w:type="dxa"/>
              <w:right w:w="100" w:type="dxa"/>
            </w:tcMar>
          </w:tcPr>
          <w:p w14:paraId="000000BF" w14:textId="77777777" w:rsidR="00EC2E87" w:rsidRDefault="00000000">
            <w:pPr>
              <w:widowControl w:val="0"/>
              <w:pBdr>
                <w:top w:val="nil"/>
                <w:left w:val="nil"/>
                <w:bottom w:val="nil"/>
                <w:right w:val="nil"/>
                <w:between w:val="nil"/>
              </w:pBdr>
            </w:pPr>
            <w:r>
              <w:t>23</w:t>
            </w:r>
          </w:p>
        </w:tc>
        <w:tc>
          <w:tcPr>
            <w:tcW w:w="1110" w:type="dxa"/>
            <w:tcBorders>
              <w:top w:val="nil"/>
              <w:left w:val="nil"/>
              <w:bottom w:val="nil"/>
              <w:right w:val="nil"/>
            </w:tcBorders>
            <w:tcMar>
              <w:top w:w="100" w:type="dxa"/>
              <w:left w:w="100" w:type="dxa"/>
              <w:bottom w:w="100" w:type="dxa"/>
              <w:right w:w="100" w:type="dxa"/>
            </w:tcMar>
          </w:tcPr>
          <w:p w14:paraId="000000C0" w14:textId="77777777" w:rsidR="00EC2E87" w:rsidRDefault="00000000">
            <w:pPr>
              <w:widowControl w:val="0"/>
              <w:pBdr>
                <w:top w:val="nil"/>
                <w:left w:val="nil"/>
                <w:bottom w:val="nil"/>
                <w:right w:val="nil"/>
                <w:between w:val="nil"/>
              </w:pBdr>
            </w:pPr>
            <w:r>
              <w:t>4%</w:t>
            </w:r>
          </w:p>
        </w:tc>
      </w:tr>
      <w:tr w:rsidR="00EC2E87" w14:paraId="445184F4" w14:textId="77777777" w:rsidTr="007A5B5B">
        <w:tc>
          <w:tcPr>
            <w:tcW w:w="2340" w:type="dxa"/>
            <w:tcBorders>
              <w:top w:val="nil"/>
              <w:left w:val="nil"/>
              <w:bottom w:val="nil"/>
              <w:right w:val="nil"/>
            </w:tcBorders>
            <w:tcMar>
              <w:top w:w="100" w:type="dxa"/>
              <w:left w:w="100" w:type="dxa"/>
              <w:bottom w:w="100" w:type="dxa"/>
              <w:right w:w="100" w:type="dxa"/>
            </w:tcMar>
            <w:tcPrChange w:id="125" w:author="Rick Wash" w:date="2026-09-21T14:56:00Z" w16du:dateUtc="2026-09-21T19:56:00Z">
              <w:tcPr>
                <w:tcW w:w="2340" w:type="dxa"/>
                <w:tcBorders>
                  <w:top w:val="nil"/>
                  <w:left w:val="nil"/>
                  <w:right w:val="nil"/>
                </w:tcBorders>
                <w:tcMar>
                  <w:top w:w="100" w:type="dxa"/>
                  <w:left w:w="100" w:type="dxa"/>
                  <w:bottom w:w="100" w:type="dxa"/>
                  <w:right w:w="100" w:type="dxa"/>
                </w:tcMar>
              </w:tcPr>
            </w:tcPrChange>
          </w:tcPr>
          <w:p w14:paraId="000000C1" w14:textId="77777777" w:rsidR="00EC2E87" w:rsidRDefault="00EC2E87">
            <w:pPr>
              <w:widowControl w:val="0"/>
              <w:pBdr>
                <w:top w:val="nil"/>
                <w:left w:val="nil"/>
                <w:bottom w:val="nil"/>
                <w:right w:val="nil"/>
                <w:between w:val="nil"/>
              </w:pBdr>
              <w:rPr>
                <w:b/>
              </w:rPr>
            </w:pPr>
          </w:p>
        </w:tc>
        <w:tc>
          <w:tcPr>
            <w:tcW w:w="4845" w:type="dxa"/>
            <w:tcBorders>
              <w:top w:val="nil"/>
              <w:left w:val="nil"/>
              <w:bottom w:val="nil"/>
              <w:right w:val="nil"/>
            </w:tcBorders>
            <w:tcMar>
              <w:top w:w="100" w:type="dxa"/>
              <w:left w:w="100" w:type="dxa"/>
              <w:bottom w:w="100" w:type="dxa"/>
              <w:right w:w="100" w:type="dxa"/>
            </w:tcMar>
            <w:tcPrChange w:id="126" w:author="Rick Wash" w:date="2026-09-21T14:56:00Z" w16du:dateUtc="2026-09-21T19:56:00Z">
              <w:tcPr>
                <w:tcW w:w="4845" w:type="dxa"/>
                <w:tcBorders>
                  <w:top w:val="nil"/>
                  <w:left w:val="nil"/>
                  <w:right w:val="nil"/>
                </w:tcBorders>
                <w:tcMar>
                  <w:top w:w="100" w:type="dxa"/>
                  <w:left w:w="100" w:type="dxa"/>
                  <w:bottom w:w="100" w:type="dxa"/>
                  <w:right w:w="100" w:type="dxa"/>
                </w:tcMar>
              </w:tcPr>
            </w:tcPrChange>
          </w:tcPr>
          <w:p w14:paraId="000000C2" w14:textId="77777777" w:rsidR="00EC2E87" w:rsidRDefault="00000000">
            <w:pPr>
              <w:widowControl w:val="0"/>
              <w:pBdr>
                <w:top w:val="nil"/>
                <w:left w:val="nil"/>
                <w:bottom w:val="nil"/>
                <w:right w:val="nil"/>
                <w:between w:val="nil"/>
              </w:pBdr>
            </w:pPr>
            <w:r>
              <w:t>Postgraduate or professional degree, including masters, doctorate, medical, or law degree</w:t>
            </w:r>
          </w:p>
        </w:tc>
        <w:tc>
          <w:tcPr>
            <w:tcW w:w="1065" w:type="dxa"/>
            <w:tcBorders>
              <w:top w:val="nil"/>
              <w:left w:val="nil"/>
              <w:bottom w:val="nil"/>
              <w:right w:val="nil"/>
            </w:tcBorders>
            <w:tcMar>
              <w:top w:w="100" w:type="dxa"/>
              <w:left w:w="100" w:type="dxa"/>
              <w:bottom w:w="100" w:type="dxa"/>
              <w:right w:w="100" w:type="dxa"/>
            </w:tcMar>
            <w:tcPrChange w:id="127" w:author="Rick Wash" w:date="2026-09-21T14:56:00Z" w16du:dateUtc="2026-09-21T19:56:00Z">
              <w:tcPr>
                <w:tcW w:w="1065" w:type="dxa"/>
                <w:tcBorders>
                  <w:top w:val="nil"/>
                  <w:left w:val="nil"/>
                  <w:right w:val="nil"/>
                </w:tcBorders>
                <w:tcMar>
                  <w:top w:w="100" w:type="dxa"/>
                  <w:left w:w="100" w:type="dxa"/>
                  <w:bottom w:w="100" w:type="dxa"/>
                  <w:right w:w="100" w:type="dxa"/>
                </w:tcMar>
              </w:tcPr>
            </w:tcPrChange>
          </w:tcPr>
          <w:p w14:paraId="000000C3" w14:textId="77777777" w:rsidR="00EC2E87" w:rsidRDefault="00000000">
            <w:pPr>
              <w:widowControl w:val="0"/>
              <w:pBdr>
                <w:top w:val="nil"/>
                <w:left w:val="nil"/>
                <w:bottom w:val="nil"/>
                <w:right w:val="nil"/>
                <w:between w:val="nil"/>
              </w:pBdr>
            </w:pPr>
            <w:r>
              <w:t>89</w:t>
            </w:r>
          </w:p>
        </w:tc>
        <w:tc>
          <w:tcPr>
            <w:tcW w:w="1110" w:type="dxa"/>
            <w:tcBorders>
              <w:top w:val="nil"/>
              <w:left w:val="nil"/>
              <w:bottom w:val="nil"/>
              <w:right w:val="nil"/>
            </w:tcBorders>
            <w:tcMar>
              <w:top w:w="100" w:type="dxa"/>
              <w:left w:w="100" w:type="dxa"/>
              <w:bottom w:w="100" w:type="dxa"/>
              <w:right w:w="100" w:type="dxa"/>
            </w:tcMar>
            <w:tcPrChange w:id="128" w:author="Rick Wash" w:date="2026-09-21T14:56:00Z" w16du:dateUtc="2026-09-21T19:56:00Z">
              <w:tcPr>
                <w:tcW w:w="1110" w:type="dxa"/>
                <w:tcBorders>
                  <w:top w:val="nil"/>
                  <w:left w:val="nil"/>
                  <w:right w:val="nil"/>
                </w:tcBorders>
                <w:tcMar>
                  <w:top w:w="100" w:type="dxa"/>
                  <w:left w:w="100" w:type="dxa"/>
                  <w:bottom w:w="100" w:type="dxa"/>
                  <w:right w:w="100" w:type="dxa"/>
                </w:tcMar>
              </w:tcPr>
            </w:tcPrChange>
          </w:tcPr>
          <w:p w14:paraId="000000C4" w14:textId="77777777" w:rsidR="00EC2E87" w:rsidRDefault="00000000">
            <w:pPr>
              <w:widowControl w:val="0"/>
              <w:pBdr>
                <w:top w:val="nil"/>
                <w:left w:val="nil"/>
                <w:bottom w:val="nil"/>
                <w:right w:val="nil"/>
                <w:between w:val="nil"/>
              </w:pBdr>
            </w:pPr>
            <w:r>
              <w:t>17%</w:t>
            </w:r>
          </w:p>
        </w:tc>
      </w:tr>
      <w:tr w:rsidR="00EC2E87" w14:paraId="06666693" w14:textId="77777777" w:rsidTr="007A5B5B">
        <w:trPr>
          <w:trHeight w:val="440"/>
          <w:trPrChange w:id="129" w:author="Rick Wash" w:date="2026-09-21T14:56:00Z" w16du:dateUtc="2026-09-21T19:56:00Z">
            <w:trPr>
              <w:trHeight w:val="440"/>
            </w:trPr>
          </w:trPrChange>
        </w:trPr>
        <w:tc>
          <w:tcPr>
            <w:tcW w:w="9360" w:type="dxa"/>
            <w:gridSpan w:val="4"/>
            <w:tcBorders>
              <w:top w:val="nil"/>
              <w:left w:val="nil"/>
              <w:bottom w:val="single" w:sz="4" w:space="0" w:color="auto"/>
              <w:right w:val="nil"/>
            </w:tcBorders>
            <w:tcMar>
              <w:top w:w="100" w:type="dxa"/>
              <w:left w:w="100" w:type="dxa"/>
              <w:bottom w:w="100" w:type="dxa"/>
              <w:right w:w="100" w:type="dxa"/>
            </w:tcMar>
            <w:tcPrChange w:id="130" w:author="Rick Wash" w:date="2026-09-21T14:56:00Z" w16du:dateUtc="2026-09-21T19:56:00Z">
              <w:tcPr>
                <w:tcW w:w="9360" w:type="dxa"/>
                <w:gridSpan w:val="4"/>
                <w:tcBorders>
                  <w:left w:val="nil"/>
                </w:tcBorders>
                <w:tcMar>
                  <w:top w:w="100" w:type="dxa"/>
                  <w:left w:w="100" w:type="dxa"/>
                  <w:bottom w:w="100" w:type="dxa"/>
                  <w:right w:w="100" w:type="dxa"/>
                </w:tcMar>
              </w:tcPr>
            </w:tcPrChange>
          </w:tcPr>
          <w:p w14:paraId="000000C5" w14:textId="77777777" w:rsidR="00EC2E87" w:rsidRDefault="00000000">
            <w:pPr>
              <w:widowControl w:val="0"/>
              <w:pBdr>
                <w:top w:val="nil"/>
                <w:left w:val="nil"/>
                <w:bottom w:val="nil"/>
                <w:right w:val="nil"/>
                <w:between w:val="nil"/>
              </w:pBdr>
              <w:rPr>
                <w:b/>
              </w:rPr>
            </w:pPr>
            <w:r>
              <w:rPr>
                <w:b/>
              </w:rPr>
              <w:t>Employment</w:t>
            </w:r>
          </w:p>
        </w:tc>
      </w:tr>
      <w:tr w:rsidR="00EC2E87" w14:paraId="2179D864" w14:textId="77777777" w:rsidTr="007A5B5B">
        <w:tc>
          <w:tcPr>
            <w:tcW w:w="2340" w:type="dxa"/>
            <w:tcBorders>
              <w:top w:val="single" w:sz="4" w:space="0" w:color="auto"/>
              <w:left w:val="nil"/>
              <w:bottom w:val="nil"/>
              <w:right w:val="nil"/>
            </w:tcBorders>
            <w:tcMar>
              <w:top w:w="100" w:type="dxa"/>
              <w:left w:w="100" w:type="dxa"/>
              <w:bottom w:w="100" w:type="dxa"/>
              <w:right w:w="100" w:type="dxa"/>
            </w:tcMar>
            <w:tcPrChange w:id="131" w:author="Rick Wash" w:date="2026-09-21T14:56:00Z" w16du:dateUtc="2026-09-21T19:56:00Z">
              <w:tcPr>
                <w:tcW w:w="2340" w:type="dxa"/>
                <w:tcBorders>
                  <w:left w:val="nil"/>
                  <w:bottom w:val="nil"/>
                  <w:right w:val="nil"/>
                </w:tcBorders>
                <w:tcMar>
                  <w:top w:w="100" w:type="dxa"/>
                  <w:left w:w="100" w:type="dxa"/>
                  <w:bottom w:w="100" w:type="dxa"/>
                  <w:right w:w="100" w:type="dxa"/>
                </w:tcMar>
              </w:tcPr>
            </w:tcPrChange>
          </w:tcPr>
          <w:p w14:paraId="000000C9" w14:textId="77777777" w:rsidR="00EC2E87" w:rsidRDefault="00EC2E87">
            <w:pPr>
              <w:widowControl w:val="0"/>
              <w:pBdr>
                <w:top w:val="nil"/>
                <w:left w:val="nil"/>
                <w:bottom w:val="nil"/>
                <w:right w:val="nil"/>
                <w:between w:val="nil"/>
              </w:pBdr>
              <w:rPr>
                <w:b/>
              </w:rPr>
            </w:pPr>
          </w:p>
        </w:tc>
        <w:tc>
          <w:tcPr>
            <w:tcW w:w="4845" w:type="dxa"/>
            <w:tcBorders>
              <w:top w:val="single" w:sz="4" w:space="0" w:color="auto"/>
              <w:left w:val="nil"/>
              <w:bottom w:val="nil"/>
              <w:right w:val="nil"/>
            </w:tcBorders>
            <w:tcMar>
              <w:top w:w="100" w:type="dxa"/>
              <w:left w:w="100" w:type="dxa"/>
              <w:bottom w:w="100" w:type="dxa"/>
              <w:right w:w="100" w:type="dxa"/>
            </w:tcMar>
            <w:tcPrChange w:id="132" w:author="Rick Wash" w:date="2026-09-21T14:56:00Z" w16du:dateUtc="2026-09-21T19:56:00Z">
              <w:tcPr>
                <w:tcW w:w="4845" w:type="dxa"/>
                <w:tcBorders>
                  <w:left w:val="nil"/>
                  <w:bottom w:val="nil"/>
                  <w:right w:val="nil"/>
                </w:tcBorders>
                <w:tcMar>
                  <w:top w:w="100" w:type="dxa"/>
                  <w:left w:w="100" w:type="dxa"/>
                  <w:bottom w:w="100" w:type="dxa"/>
                  <w:right w:w="100" w:type="dxa"/>
                </w:tcMar>
              </w:tcPr>
            </w:tcPrChange>
          </w:tcPr>
          <w:p w14:paraId="000000CA" w14:textId="77777777" w:rsidR="00EC2E87" w:rsidRDefault="00000000">
            <w:pPr>
              <w:widowControl w:val="0"/>
              <w:pBdr>
                <w:top w:val="nil"/>
                <w:left w:val="nil"/>
                <w:bottom w:val="nil"/>
                <w:right w:val="nil"/>
                <w:between w:val="nil"/>
              </w:pBdr>
            </w:pPr>
            <w:r>
              <w:t>Employed Full Time</w:t>
            </w:r>
          </w:p>
        </w:tc>
        <w:tc>
          <w:tcPr>
            <w:tcW w:w="1065" w:type="dxa"/>
            <w:tcBorders>
              <w:top w:val="single" w:sz="4" w:space="0" w:color="auto"/>
              <w:left w:val="nil"/>
              <w:bottom w:val="nil"/>
              <w:right w:val="nil"/>
            </w:tcBorders>
            <w:tcMar>
              <w:top w:w="100" w:type="dxa"/>
              <w:left w:w="100" w:type="dxa"/>
              <w:bottom w:w="100" w:type="dxa"/>
              <w:right w:w="100" w:type="dxa"/>
            </w:tcMar>
            <w:tcPrChange w:id="133" w:author="Rick Wash" w:date="2026-09-21T14:56:00Z" w16du:dateUtc="2026-09-21T19:56:00Z">
              <w:tcPr>
                <w:tcW w:w="1065" w:type="dxa"/>
                <w:tcBorders>
                  <w:left w:val="nil"/>
                  <w:bottom w:val="nil"/>
                  <w:right w:val="nil"/>
                </w:tcBorders>
                <w:tcMar>
                  <w:top w:w="100" w:type="dxa"/>
                  <w:left w:w="100" w:type="dxa"/>
                  <w:bottom w:w="100" w:type="dxa"/>
                  <w:right w:w="100" w:type="dxa"/>
                </w:tcMar>
              </w:tcPr>
            </w:tcPrChange>
          </w:tcPr>
          <w:p w14:paraId="000000CB" w14:textId="77777777" w:rsidR="00EC2E87" w:rsidRDefault="00000000">
            <w:pPr>
              <w:widowControl w:val="0"/>
              <w:pBdr>
                <w:top w:val="nil"/>
                <w:left w:val="nil"/>
                <w:bottom w:val="nil"/>
                <w:right w:val="nil"/>
                <w:between w:val="nil"/>
              </w:pBdr>
            </w:pPr>
            <w:r>
              <w:t>221</w:t>
            </w:r>
          </w:p>
        </w:tc>
        <w:tc>
          <w:tcPr>
            <w:tcW w:w="1110" w:type="dxa"/>
            <w:tcBorders>
              <w:top w:val="single" w:sz="4" w:space="0" w:color="auto"/>
              <w:left w:val="nil"/>
              <w:bottom w:val="nil"/>
              <w:right w:val="nil"/>
            </w:tcBorders>
            <w:tcMar>
              <w:top w:w="100" w:type="dxa"/>
              <w:left w:w="100" w:type="dxa"/>
              <w:bottom w:w="100" w:type="dxa"/>
              <w:right w:w="100" w:type="dxa"/>
            </w:tcMar>
            <w:tcPrChange w:id="134" w:author="Rick Wash" w:date="2026-09-21T14:56:00Z" w16du:dateUtc="2026-09-21T19:56:00Z">
              <w:tcPr>
                <w:tcW w:w="1110" w:type="dxa"/>
                <w:tcBorders>
                  <w:left w:val="nil"/>
                  <w:bottom w:val="nil"/>
                  <w:right w:val="nil"/>
                </w:tcBorders>
                <w:tcMar>
                  <w:top w:w="100" w:type="dxa"/>
                  <w:left w:w="100" w:type="dxa"/>
                  <w:bottom w:w="100" w:type="dxa"/>
                  <w:right w:w="100" w:type="dxa"/>
                </w:tcMar>
              </w:tcPr>
            </w:tcPrChange>
          </w:tcPr>
          <w:p w14:paraId="000000CC" w14:textId="77777777" w:rsidR="00EC2E87" w:rsidRDefault="00000000">
            <w:pPr>
              <w:widowControl w:val="0"/>
              <w:pBdr>
                <w:top w:val="nil"/>
                <w:left w:val="nil"/>
                <w:bottom w:val="nil"/>
                <w:right w:val="nil"/>
                <w:between w:val="nil"/>
              </w:pBdr>
            </w:pPr>
            <w:r>
              <w:t>42%</w:t>
            </w:r>
          </w:p>
        </w:tc>
      </w:tr>
      <w:tr w:rsidR="00EC2E87" w14:paraId="5A6F36A3" w14:textId="77777777">
        <w:tc>
          <w:tcPr>
            <w:tcW w:w="2340" w:type="dxa"/>
            <w:tcBorders>
              <w:top w:val="nil"/>
              <w:left w:val="nil"/>
              <w:bottom w:val="nil"/>
              <w:right w:val="nil"/>
            </w:tcBorders>
            <w:tcMar>
              <w:top w:w="100" w:type="dxa"/>
              <w:left w:w="100" w:type="dxa"/>
              <w:bottom w:w="100" w:type="dxa"/>
              <w:right w:w="100" w:type="dxa"/>
            </w:tcMar>
          </w:tcPr>
          <w:p w14:paraId="000000CD" w14:textId="77777777" w:rsidR="00EC2E87" w:rsidRDefault="00EC2E87">
            <w:pPr>
              <w:widowControl w:val="0"/>
              <w:pBdr>
                <w:top w:val="nil"/>
                <w:left w:val="nil"/>
                <w:bottom w:val="nil"/>
                <w:right w:val="nil"/>
                <w:between w:val="nil"/>
              </w:pBdr>
              <w:rPr>
                <w:b/>
              </w:rPr>
            </w:pPr>
          </w:p>
        </w:tc>
        <w:tc>
          <w:tcPr>
            <w:tcW w:w="4845" w:type="dxa"/>
            <w:tcBorders>
              <w:top w:val="nil"/>
              <w:left w:val="nil"/>
              <w:bottom w:val="nil"/>
              <w:right w:val="nil"/>
            </w:tcBorders>
            <w:tcMar>
              <w:top w:w="100" w:type="dxa"/>
              <w:left w:w="100" w:type="dxa"/>
              <w:bottom w:w="100" w:type="dxa"/>
              <w:right w:w="100" w:type="dxa"/>
            </w:tcMar>
          </w:tcPr>
          <w:p w14:paraId="000000CE" w14:textId="77777777" w:rsidR="00EC2E87" w:rsidRDefault="00000000">
            <w:pPr>
              <w:widowControl w:val="0"/>
              <w:pBdr>
                <w:top w:val="nil"/>
                <w:left w:val="nil"/>
                <w:bottom w:val="nil"/>
                <w:right w:val="nil"/>
                <w:between w:val="nil"/>
              </w:pBdr>
            </w:pPr>
            <w:r>
              <w:t>Employed Part Time</w:t>
            </w:r>
          </w:p>
        </w:tc>
        <w:tc>
          <w:tcPr>
            <w:tcW w:w="1065" w:type="dxa"/>
            <w:tcBorders>
              <w:top w:val="nil"/>
              <w:left w:val="nil"/>
              <w:bottom w:val="nil"/>
              <w:right w:val="nil"/>
            </w:tcBorders>
            <w:tcMar>
              <w:top w:w="100" w:type="dxa"/>
              <w:left w:w="100" w:type="dxa"/>
              <w:bottom w:w="100" w:type="dxa"/>
              <w:right w:w="100" w:type="dxa"/>
            </w:tcMar>
          </w:tcPr>
          <w:p w14:paraId="000000CF" w14:textId="77777777" w:rsidR="00EC2E87" w:rsidRDefault="00000000">
            <w:pPr>
              <w:widowControl w:val="0"/>
              <w:pBdr>
                <w:top w:val="nil"/>
                <w:left w:val="nil"/>
                <w:bottom w:val="nil"/>
                <w:right w:val="nil"/>
                <w:between w:val="nil"/>
              </w:pBdr>
            </w:pPr>
            <w:r>
              <w:t>59</w:t>
            </w:r>
          </w:p>
        </w:tc>
        <w:tc>
          <w:tcPr>
            <w:tcW w:w="1110" w:type="dxa"/>
            <w:tcBorders>
              <w:top w:val="nil"/>
              <w:left w:val="nil"/>
              <w:bottom w:val="nil"/>
              <w:right w:val="nil"/>
            </w:tcBorders>
            <w:tcMar>
              <w:top w:w="100" w:type="dxa"/>
              <w:left w:w="100" w:type="dxa"/>
              <w:bottom w:w="100" w:type="dxa"/>
              <w:right w:w="100" w:type="dxa"/>
            </w:tcMar>
          </w:tcPr>
          <w:p w14:paraId="000000D0" w14:textId="77777777" w:rsidR="00EC2E87" w:rsidRDefault="00000000">
            <w:pPr>
              <w:widowControl w:val="0"/>
              <w:pBdr>
                <w:top w:val="nil"/>
                <w:left w:val="nil"/>
                <w:bottom w:val="nil"/>
                <w:right w:val="nil"/>
                <w:between w:val="nil"/>
              </w:pBdr>
            </w:pPr>
            <w:r>
              <w:t>11%</w:t>
            </w:r>
          </w:p>
        </w:tc>
      </w:tr>
      <w:tr w:rsidR="00EC2E87" w14:paraId="779001E6" w14:textId="77777777">
        <w:tc>
          <w:tcPr>
            <w:tcW w:w="2340" w:type="dxa"/>
            <w:tcBorders>
              <w:top w:val="nil"/>
              <w:left w:val="nil"/>
              <w:bottom w:val="nil"/>
              <w:right w:val="nil"/>
            </w:tcBorders>
            <w:tcMar>
              <w:top w:w="100" w:type="dxa"/>
              <w:left w:w="100" w:type="dxa"/>
              <w:bottom w:w="100" w:type="dxa"/>
              <w:right w:w="100" w:type="dxa"/>
            </w:tcMar>
          </w:tcPr>
          <w:p w14:paraId="000000D1" w14:textId="77777777" w:rsidR="00EC2E87" w:rsidRDefault="00EC2E87">
            <w:pPr>
              <w:widowControl w:val="0"/>
              <w:pBdr>
                <w:top w:val="nil"/>
                <w:left w:val="nil"/>
                <w:bottom w:val="nil"/>
                <w:right w:val="nil"/>
                <w:between w:val="nil"/>
              </w:pBdr>
              <w:rPr>
                <w:b/>
              </w:rPr>
            </w:pPr>
          </w:p>
        </w:tc>
        <w:tc>
          <w:tcPr>
            <w:tcW w:w="4845" w:type="dxa"/>
            <w:tcBorders>
              <w:top w:val="nil"/>
              <w:left w:val="nil"/>
              <w:bottom w:val="nil"/>
              <w:right w:val="nil"/>
            </w:tcBorders>
            <w:tcMar>
              <w:top w:w="100" w:type="dxa"/>
              <w:left w:w="100" w:type="dxa"/>
              <w:bottom w:w="100" w:type="dxa"/>
              <w:right w:w="100" w:type="dxa"/>
            </w:tcMar>
          </w:tcPr>
          <w:p w14:paraId="000000D2" w14:textId="77777777" w:rsidR="00EC2E87" w:rsidRDefault="00000000">
            <w:pPr>
              <w:widowControl w:val="0"/>
              <w:pBdr>
                <w:top w:val="nil"/>
                <w:left w:val="nil"/>
                <w:bottom w:val="nil"/>
                <w:right w:val="nil"/>
                <w:between w:val="nil"/>
              </w:pBdr>
            </w:pPr>
            <w:r>
              <w:t>Unemployed and looking for work</w:t>
            </w:r>
          </w:p>
        </w:tc>
        <w:tc>
          <w:tcPr>
            <w:tcW w:w="1065" w:type="dxa"/>
            <w:tcBorders>
              <w:top w:val="nil"/>
              <w:left w:val="nil"/>
              <w:bottom w:val="nil"/>
              <w:right w:val="nil"/>
            </w:tcBorders>
            <w:tcMar>
              <w:top w:w="100" w:type="dxa"/>
              <w:left w:w="100" w:type="dxa"/>
              <w:bottom w:w="100" w:type="dxa"/>
              <w:right w:w="100" w:type="dxa"/>
            </w:tcMar>
          </w:tcPr>
          <w:p w14:paraId="000000D3" w14:textId="77777777" w:rsidR="00EC2E87" w:rsidRDefault="00000000">
            <w:pPr>
              <w:widowControl w:val="0"/>
              <w:pBdr>
                <w:top w:val="nil"/>
                <w:left w:val="nil"/>
                <w:bottom w:val="nil"/>
                <w:right w:val="nil"/>
                <w:between w:val="nil"/>
              </w:pBdr>
            </w:pPr>
            <w:r>
              <w:t>30</w:t>
            </w:r>
          </w:p>
        </w:tc>
        <w:tc>
          <w:tcPr>
            <w:tcW w:w="1110" w:type="dxa"/>
            <w:tcBorders>
              <w:top w:val="nil"/>
              <w:left w:val="nil"/>
              <w:bottom w:val="nil"/>
              <w:right w:val="nil"/>
            </w:tcBorders>
            <w:tcMar>
              <w:top w:w="100" w:type="dxa"/>
              <w:left w:w="100" w:type="dxa"/>
              <w:bottom w:w="100" w:type="dxa"/>
              <w:right w:w="100" w:type="dxa"/>
            </w:tcMar>
          </w:tcPr>
          <w:p w14:paraId="000000D4" w14:textId="77777777" w:rsidR="00EC2E87" w:rsidRDefault="00000000">
            <w:pPr>
              <w:widowControl w:val="0"/>
              <w:pBdr>
                <w:top w:val="nil"/>
                <w:left w:val="nil"/>
                <w:bottom w:val="nil"/>
                <w:right w:val="nil"/>
                <w:between w:val="nil"/>
              </w:pBdr>
            </w:pPr>
            <w:r>
              <w:t>6%</w:t>
            </w:r>
          </w:p>
        </w:tc>
      </w:tr>
      <w:tr w:rsidR="00EC2E87" w14:paraId="6AA5C9F7" w14:textId="77777777">
        <w:tc>
          <w:tcPr>
            <w:tcW w:w="2340" w:type="dxa"/>
            <w:tcBorders>
              <w:top w:val="nil"/>
              <w:left w:val="nil"/>
              <w:bottom w:val="nil"/>
              <w:right w:val="nil"/>
            </w:tcBorders>
            <w:tcMar>
              <w:top w:w="100" w:type="dxa"/>
              <w:left w:w="100" w:type="dxa"/>
              <w:bottom w:w="100" w:type="dxa"/>
              <w:right w:w="100" w:type="dxa"/>
            </w:tcMar>
          </w:tcPr>
          <w:p w14:paraId="000000D5" w14:textId="77777777" w:rsidR="00EC2E87" w:rsidRDefault="00EC2E87">
            <w:pPr>
              <w:widowControl w:val="0"/>
              <w:pBdr>
                <w:top w:val="nil"/>
                <w:left w:val="nil"/>
                <w:bottom w:val="nil"/>
                <w:right w:val="nil"/>
                <w:between w:val="nil"/>
              </w:pBdr>
              <w:rPr>
                <w:b/>
              </w:rPr>
            </w:pPr>
          </w:p>
        </w:tc>
        <w:tc>
          <w:tcPr>
            <w:tcW w:w="4845" w:type="dxa"/>
            <w:tcBorders>
              <w:top w:val="nil"/>
              <w:left w:val="nil"/>
              <w:bottom w:val="nil"/>
              <w:right w:val="nil"/>
            </w:tcBorders>
            <w:tcMar>
              <w:top w:w="100" w:type="dxa"/>
              <w:left w:w="100" w:type="dxa"/>
              <w:bottom w:w="100" w:type="dxa"/>
              <w:right w:w="100" w:type="dxa"/>
            </w:tcMar>
          </w:tcPr>
          <w:p w14:paraId="000000D6" w14:textId="77777777" w:rsidR="00EC2E87" w:rsidRDefault="00000000">
            <w:pPr>
              <w:widowControl w:val="0"/>
              <w:pBdr>
                <w:top w:val="nil"/>
                <w:left w:val="nil"/>
                <w:bottom w:val="nil"/>
                <w:right w:val="nil"/>
                <w:between w:val="nil"/>
              </w:pBdr>
            </w:pPr>
            <w:r>
              <w:t>Unemployed and not looking</w:t>
            </w:r>
          </w:p>
        </w:tc>
        <w:tc>
          <w:tcPr>
            <w:tcW w:w="1065" w:type="dxa"/>
            <w:tcBorders>
              <w:top w:val="nil"/>
              <w:left w:val="nil"/>
              <w:bottom w:val="nil"/>
              <w:right w:val="nil"/>
            </w:tcBorders>
            <w:tcMar>
              <w:top w:w="100" w:type="dxa"/>
              <w:left w:w="100" w:type="dxa"/>
              <w:bottom w:w="100" w:type="dxa"/>
              <w:right w:w="100" w:type="dxa"/>
            </w:tcMar>
          </w:tcPr>
          <w:p w14:paraId="000000D7" w14:textId="77777777" w:rsidR="00EC2E87" w:rsidRDefault="00000000">
            <w:pPr>
              <w:widowControl w:val="0"/>
              <w:pBdr>
                <w:top w:val="nil"/>
                <w:left w:val="nil"/>
                <w:bottom w:val="nil"/>
                <w:right w:val="nil"/>
                <w:between w:val="nil"/>
              </w:pBdr>
            </w:pPr>
            <w:r>
              <w:t>20</w:t>
            </w:r>
          </w:p>
        </w:tc>
        <w:tc>
          <w:tcPr>
            <w:tcW w:w="1110" w:type="dxa"/>
            <w:tcBorders>
              <w:top w:val="nil"/>
              <w:left w:val="nil"/>
              <w:bottom w:val="nil"/>
              <w:right w:val="nil"/>
            </w:tcBorders>
            <w:tcMar>
              <w:top w:w="100" w:type="dxa"/>
              <w:left w:w="100" w:type="dxa"/>
              <w:bottom w:w="100" w:type="dxa"/>
              <w:right w:w="100" w:type="dxa"/>
            </w:tcMar>
          </w:tcPr>
          <w:p w14:paraId="000000D8" w14:textId="77777777" w:rsidR="00EC2E87" w:rsidRDefault="00000000">
            <w:pPr>
              <w:widowControl w:val="0"/>
              <w:pBdr>
                <w:top w:val="nil"/>
                <w:left w:val="nil"/>
                <w:bottom w:val="nil"/>
                <w:right w:val="nil"/>
                <w:between w:val="nil"/>
              </w:pBdr>
            </w:pPr>
            <w:r>
              <w:t>4%</w:t>
            </w:r>
          </w:p>
        </w:tc>
      </w:tr>
      <w:tr w:rsidR="00EC2E87" w14:paraId="7541FAD8" w14:textId="77777777">
        <w:tc>
          <w:tcPr>
            <w:tcW w:w="2340" w:type="dxa"/>
            <w:tcBorders>
              <w:top w:val="nil"/>
              <w:left w:val="nil"/>
              <w:bottom w:val="nil"/>
              <w:right w:val="nil"/>
            </w:tcBorders>
            <w:tcMar>
              <w:top w:w="100" w:type="dxa"/>
              <w:left w:w="100" w:type="dxa"/>
              <w:bottom w:w="100" w:type="dxa"/>
              <w:right w:w="100" w:type="dxa"/>
            </w:tcMar>
          </w:tcPr>
          <w:p w14:paraId="000000D9" w14:textId="77777777" w:rsidR="00EC2E87" w:rsidRDefault="00EC2E87">
            <w:pPr>
              <w:widowControl w:val="0"/>
              <w:pBdr>
                <w:top w:val="nil"/>
                <w:left w:val="nil"/>
                <w:bottom w:val="nil"/>
                <w:right w:val="nil"/>
                <w:between w:val="nil"/>
              </w:pBdr>
              <w:rPr>
                <w:b/>
              </w:rPr>
            </w:pPr>
          </w:p>
        </w:tc>
        <w:tc>
          <w:tcPr>
            <w:tcW w:w="4845" w:type="dxa"/>
            <w:tcBorders>
              <w:top w:val="nil"/>
              <w:left w:val="nil"/>
              <w:bottom w:val="nil"/>
              <w:right w:val="nil"/>
            </w:tcBorders>
            <w:tcMar>
              <w:top w:w="100" w:type="dxa"/>
              <w:left w:w="100" w:type="dxa"/>
              <w:bottom w:w="100" w:type="dxa"/>
              <w:right w:w="100" w:type="dxa"/>
            </w:tcMar>
          </w:tcPr>
          <w:p w14:paraId="000000DA" w14:textId="77777777" w:rsidR="00EC2E87" w:rsidRDefault="00000000">
            <w:pPr>
              <w:widowControl w:val="0"/>
              <w:pBdr>
                <w:top w:val="nil"/>
                <w:left w:val="nil"/>
                <w:bottom w:val="nil"/>
                <w:right w:val="nil"/>
                <w:between w:val="nil"/>
              </w:pBdr>
            </w:pPr>
            <w:r>
              <w:t>Retired</w:t>
            </w:r>
          </w:p>
        </w:tc>
        <w:tc>
          <w:tcPr>
            <w:tcW w:w="1065" w:type="dxa"/>
            <w:tcBorders>
              <w:top w:val="nil"/>
              <w:left w:val="nil"/>
              <w:bottom w:val="nil"/>
              <w:right w:val="nil"/>
            </w:tcBorders>
            <w:tcMar>
              <w:top w:w="100" w:type="dxa"/>
              <w:left w:w="100" w:type="dxa"/>
              <w:bottom w:w="100" w:type="dxa"/>
              <w:right w:w="100" w:type="dxa"/>
            </w:tcMar>
          </w:tcPr>
          <w:p w14:paraId="000000DB" w14:textId="77777777" w:rsidR="00EC2E87" w:rsidRDefault="00000000">
            <w:pPr>
              <w:widowControl w:val="0"/>
              <w:pBdr>
                <w:top w:val="nil"/>
                <w:left w:val="nil"/>
                <w:bottom w:val="nil"/>
                <w:right w:val="nil"/>
                <w:between w:val="nil"/>
              </w:pBdr>
            </w:pPr>
            <w:r>
              <w:t>163</w:t>
            </w:r>
          </w:p>
        </w:tc>
        <w:tc>
          <w:tcPr>
            <w:tcW w:w="1110" w:type="dxa"/>
            <w:tcBorders>
              <w:top w:val="nil"/>
              <w:left w:val="nil"/>
              <w:bottom w:val="nil"/>
              <w:right w:val="nil"/>
            </w:tcBorders>
            <w:tcMar>
              <w:top w:w="100" w:type="dxa"/>
              <w:left w:w="100" w:type="dxa"/>
              <w:bottom w:w="100" w:type="dxa"/>
              <w:right w:w="100" w:type="dxa"/>
            </w:tcMar>
          </w:tcPr>
          <w:p w14:paraId="000000DC" w14:textId="77777777" w:rsidR="00EC2E87" w:rsidRDefault="00000000">
            <w:pPr>
              <w:widowControl w:val="0"/>
              <w:pBdr>
                <w:top w:val="nil"/>
                <w:left w:val="nil"/>
                <w:bottom w:val="nil"/>
                <w:right w:val="nil"/>
                <w:between w:val="nil"/>
              </w:pBdr>
            </w:pPr>
            <w:r>
              <w:t>31%</w:t>
            </w:r>
          </w:p>
        </w:tc>
      </w:tr>
      <w:tr w:rsidR="00EC2E87" w14:paraId="7F4122CE" w14:textId="77777777">
        <w:tc>
          <w:tcPr>
            <w:tcW w:w="2340" w:type="dxa"/>
            <w:tcBorders>
              <w:top w:val="nil"/>
              <w:left w:val="nil"/>
              <w:bottom w:val="nil"/>
              <w:right w:val="nil"/>
            </w:tcBorders>
            <w:tcMar>
              <w:top w:w="100" w:type="dxa"/>
              <w:left w:w="100" w:type="dxa"/>
              <w:bottom w:w="100" w:type="dxa"/>
              <w:right w:w="100" w:type="dxa"/>
            </w:tcMar>
          </w:tcPr>
          <w:p w14:paraId="000000DD" w14:textId="77777777" w:rsidR="00EC2E87" w:rsidRDefault="00EC2E87">
            <w:pPr>
              <w:widowControl w:val="0"/>
              <w:pBdr>
                <w:top w:val="nil"/>
                <w:left w:val="nil"/>
                <w:bottom w:val="nil"/>
                <w:right w:val="nil"/>
                <w:between w:val="nil"/>
              </w:pBdr>
              <w:rPr>
                <w:b/>
              </w:rPr>
            </w:pPr>
          </w:p>
        </w:tc>
        <w:tc>
          <w:tcPr>
            <w:tcW w:w="4845" w:type="dxa"/>
            <w:tcBorders>
              <w:top w:val="nil"/>
              <w:left w:val="nil"/>
              <w:bottom w:val="nil"/>
              <w:right w:val="nil"/>
            </w:tcBorders>
            <w:tcMar>
              <w:top w:w="100" w:type="dxa"/>
              <w:left w:w="100" w:type="dxa"/>
              <w:bottom w:w="100" w:type="dxa"/>
              <w:right w:w="100" w:type="dxa"/>
            </w:tcMar>
          </w:tcPr>
          <w:p w14:paraId="000000DE" w14:textId="77777777" w:rsidR="00EC2E87" w:rsidRDefault="00000000">
            <w:pPr>
              <w:widowControl w:val="0"/>
              <w:pBdr>
                <w:top w:val="nil"/>
                <w:left w:val="nil"/>
                <w:bottom w:val="nil"/>
                <w:right w:val="nil"/>
                <w:between w:val="nil"/>
              </w:pBdr>
            </w:pPr>
            <w:r>
              <w:t>Disabled</w:t>
            </w:r>
          </w:p>
        </w:tc>
        <w:tc>
          <w:tcPr>
            <w:tcW w:w="1065" w:type="dxa"/>
            <w:tcBorders>
              <w:top w:val="nil"/>
              <w:left w:val="nil"/>
              <w:bottom w:val="nil"/>
              <w:right w:val="nil"/>
            </w:tcBorders>
            <w:tcMar>
              <w:top w:w="100" w:type="dxa"/>
              <w:left w:w="100" w:type="dxa"/>
              <w:bottom w:w="100" w:type="dxa"/>
              <w:right w:w="100" w:type="dxa"/>
            </w:tcMar>
          </w:tcPr>
          <w:p w14:paraId="000000DF" w14:textId="77777777" w:rsidR="00EC2E87" w:rsidRDefault="00000000">
            <w:pPr>
              <w:widowControl w:val="0"/>
              <w:pBdr>
                <w:top w:val="nil"/>
                <w:left w:val="nil"/>
                <w:bottom w:val="nil"/>
                <w:right w:val="nil"/>
                <w:between w:val="nil"/>
              </w:pBdr>
            </w:pPr>
            <w:r>
              <w:t>17</w:t>
            </w:r>
          </w:p>
        </w:tc>
        <w:tc>
          <w:tcPr>
            <w:tcW w:w="1110" w:type="dxa"/>
            <w:tcBorders>
              <w:top w:val="nil"/>
              <w:left w:val="nil"/>
              <w:bottom w:val="nil"/>
              <w:right w:val="nil"/>
            </w:tcBorders>
            <w:tcMar>
              <w:top w:w="100" w:type="dxa"/>
              <w:left w:w="100" w:type="dxa"/>
              <w:bottom w:w="100" w:type="dxa"/>
              <w:right w:w="100" w:type="dxa"/>
            </w:tcMar>
          </w:tcPr>
          <w:p w14:paraId="000000E0" w14:textId="77777777" w:rsidR="00EC2E87" w:rsidRDefault="00000000">
            <w:pPr>
              <w:widowControl w:val="0"/>
              <w:pBdr>
                <w:top w:val="nil"/>
                <w:left w:val="nil"/>
                <w:bottom w:val="nil"/>
                <w:right w:val="nil"/>
                <w:between w:val="nil"/>
              </w:pBdr>
            </w:pPr>
            <w:r>
              <w:t>3%</w:t>
            </w:r>
          </w:p>
        </w:tc>
      </w:tr>
      <w:tr w:rsidR="00EC2E87" w14:paraId="00E14016" w14:textId="77777777" w:rsidTr="007A5B5B">
        <w:tc>
          <w:tcPr>
            <w:tcW w:w="2340" w:type="dxa"/>
            <w:tcBorders>
              <w:top w:val="nil"/>
              <w:left w:val="nil"/>
              <w:bottom w:val="nil"/>
              <w:right w:val="nil"/>
            </w:tcBorders>
            <w:tcMar>
              <w:top w:w="100" w:type="dxa"/>
              <w:left w:w="100" w:type="dxa"/>
              <w:bottom w:w="100" w:type="dxa"/>
              <w:right w:w="100" w:type="dxa"/>
            </w:tcMar>
            <w:tcPrChange w:id="135" w:author="Rick Wash" w:date="2026-09-21T14:56:00Z" w16du:dateUtc="2026-09-21T19:56:00Z">
              <w:tcPr>
                <w:tcW w:w="2340" w:type="dxa"/>
                <w:tcBorders>
                  <w:top w:val="nil"/>
                  <w:left w:val="nil"/>
                  <w:bottom w:val="nil"/>
                  <w:right w:val="nil"/>
                </w:tcBorders>
                <w:tcMar>
                  <w:top w:w="100" w:type="dxa"/>
                  <w:left w:w="100" w:type="dxa"/>
                  <w:bottom w:w="100" w:type="dxa"/>
                  <w:right w:w="100" w:type="dxa"/>
                </w:tcMar>
              </w:tcPr>
            </w:tcPrChange>
          </w:tcPr>
          <w:p w14:paraId="000000E1" w14:textId="77777777" w:rsidR="00EC2E87" w:rsidRDefault="00EC2E87">
            <w:pPr>
              <w:widowControl w:val="0"/>
              <w:pBdr>
                <w:top w:val="nil"/>
                <w:left w:val="nil"/>
                <w:bottom w:val="nil"/>
                <w:right w:val="nil"/>
                <w:between w:val="nil"/>
              </w:pBdr>
              <w:rPr>
                <w:b/>
              </w:rPr>
            </w:pPr>
          </w:p>
        </w:tc>
        <w:tc>
          <w:tcPr>
            <w:tcW w:w="4845" w:type="dxa"/>
            <w:tcBorders>
              <w:top w:val="nil"/>
              <w:left w:val="nil"/>
              <w:bottom w:val="nil"/>
              <w:right w:val="nil"/>
            </w:tcBorders>
            <w:tcMar>
              <w:top w:w="100" w:type="dxa"/>
              <w:left w:w="100" w:type="dxa"/>
              <w:bottom w:w="100" w:type="dxa"/>
              <w:right w:w="100" w:type="dxa"/>
            </w:tcMar>
            <w:tcPrChange w:id="136" w:author="Rick Wash" w:date="2026-09-21T14:56:00Z" w16du:dateUtc="2026-09-21T19:56:00Z">
              <w:tcPr>
                <w:tcW w:w="4845" w:type="dxa"/>
                <w:tcBorders>
                  <w:top w:val="nil"/>
                  <w:left w:val="nil"/>
                  <w:bottom w:val="nil"/>
                  <w:right w:val="nil"/>
                </w:tcBorders>
                <w:tcMar>
                  <w:top w:w="100" w:type="dxa"/>
                  <w:left w:w="100" w:type="dxa"/>
                  <w:bottom w:w="100" w:type="dxa"/>
                  <w:right w:w="100" w:type="dxa"/>
                </w:tcMar>
              </w:tcPr>
            </w:tcPrChange>
          </w:tcPr>
          <w:p w14:paraId="000000E2" w14:textId="77777777" w:rsidR="00EC2E87" w:rsidRDefault="00000000">
            <w:pPr>
              <w:widowControl w:val="0"/>
              <w:pBdr>
                <w:top w:val="nil"/>
                <w:left w:val="nil"/>
                <w:bottom w:val="nil"/>
                <w:right w:val="nil"/>
                <w:between w:val="nil"/>
              </w:pBdr>
            </w:pPr>
            <w:r>
              <w:t>Student</w:t>
            </w:r>
          </w:p>
        </w:tc>
        <w:tc>
          <w:tcPr>
            <w:tcW w:w="1065" w:type="dxa"/>
            <w:tcBorders>
              <w:top w:val="nil"/>
              <w:left w:val="nil"/>
              <w:bottom w:val="nil"/>
              <w:right w:val="nil"/>
            </w:tcBorders>
            <w:tcMar>
              <w:top w:w="100" w:type="dxa"/>
              <w:left w:w="100" w:type="dxa"/>
              <w:bottom w:w="100" w:type="dxa"/>
              <w:right w:w="100" w:type="dxa"/>
            </w:tcMar>
            <w:tcPrChange w:id="137" w:author="Rick Wash" w:date="2026-09-21T14:56:00Z" w16du:dateUtc="2026-09-21T19:56:00Z">
              <w:tcPr>
                <w:tcW w:w="1065" w:type="dxa"/>
                <w:tcBorders>
                  <w:top w:val="nil"/>
                  <w:left w:val="nil"/>
                  <w:bottom w:val="nil"/>
                  <w:right w:val="nil"/>
                </w:tcBorders>
                <w:tcMar>
                  <w:top w:w="100" w:type="dxa"/>
                  <w:left w:w="100" w:type="dxa"/>
                  <w:bottom w:w="100" w:type="dxa"/>
                  <w:right w:w="100" w:type="dxa"/>
                </w:tcMar>
              </w:tcPr>
            </w:tcPrChange>
          </w:tcPr>
          <w:p w14:paraId="000000E3" w14:textId="77777777" w:rsidR="00EC2E87" w:rsidRDefault="00000000">
            <w:pPr>
              <w:widowControl w:val="0"/>
              <w:pBdr>
                <w:top w:val="nil"/>
                <w:left w:val="nil"/>
                <w:bottom w:val="nil"/>
                <w:right w:val="nil"/>
                <w:between w:val="nil"/>
              </w:pBdr>
            </w:pPr>
            <w:r>
              <w:t>9</w:t>
            </w:r>
          </w:p>
        </w:tc>
        <w:tc>
          <w:tcPr>
            <w:tcW w:w="1110" w:type="dxa"/>
            <w:tcBorders>
              <w:top w:val="nil"/>
              <w:left w:val="nil"/>
              <w:bottom w:val="nil"/>
              <w:right w:val="nil"/>
            </w:tcBorders>
            <w:tcMar>
              <w:top w:w="100" w:type="dxa"/>
              <w:left w:w="100" w:type="dxa"/>
              <w:bottom w:w="100" w:type="dxa"/>
              <w:right w:w="100" w:type="dxa"/>
            </w:tcMar>
            <w:tcPrChange w:id="138" w:author="Rick Wash" w:date="2026-09-21T14:56:00Z" w16du:dateUtc="2026-09-21T19:56:00Z">
              <w:tcPr>
                <w:tcW w:w="1110" w:type="dxa"/>
                <w:tcBorders>
                  <w:top w:val="nil"/>
                  <w:left w:val="nil"/>
                  <w:bottom w:val="nil"/>
                  <w:right w:val="nil"/>
                </w:tcBorders>
                <w:tcMar>
                  <w:top w:w="100" w:type="dxa"/>
                  <w:left w:w="100" w:type="dxa"/>
                  <w:bottom w:w="100" w:type="dxa"/>
                  <w:right w:w="100" w:type="dxa"/>
                </w:tcMar>
              </w:tcPr>
            </w:tcPrChange>
          </w:tcPr>
          <w:p w14:paraId="000000E4" w14:textId="77777777" w:rsidR="00EC2E87" w:rsidRDefault="00000000">
            <w:pPr>
              <w:widowControl w:val="0"/>
              <w:pBdr>
                <w:top w:val="nil"/>
                <w:left w:val="nil"/>
                <w:bottom w:val="nil"/>
                <w:right w:val="nil"/>
                <w:between w:val="nil"/>
              </w:pBdr>
            </w:pPr>
            <w:r>
              <w:t>2%</w:t>
            </w:r>
          </w:p>
        </w:tc>
      </w:tr>
      <w:tr w:rsidR="00EC2E87" w14:paraId="5C643A39" w14:textId="77777777" w:rsidTr="007A5B5B">
        <w:tc>
          <w:tcPr>
            <w:tcW w:w="2340" w:type="dxa"/>
            <w:tcBorders>
              <w:top w:val="nil"/>
              <w:left w:val="nil"/>
              <w:bottom w:val="single" w:sz="4" w:space="0" w:color="auto"/>
              <w:right w:val="nil"/>
            </w:tcBorders>
            <w:tcMar>
              <w:top w:w="100" w:type="dxa"/>
              <w:left w:w="100" w:type="dxa"/>
              <w:bottom w:w="100" w:type="dxa"/>
              <w:right w:w="100" w:type="dxa"/>
            </w:tcMar>
            <w:tcPrChange w:id="139" w:author="Rick Wash" w:date="2026-09-21T14:56:00Z" w16du:dateUtc="2026-09-21T19:56:00Z">
              <w:tcPr>
                <w:tcW w:w="2340" w:type="dxa"/>
                <w:tcBorders>
                  <w:top w:val="nil"/>
                  <w:left w:val="nil"/>
                  <w:bottom w:val="nil"/>
                  <w:right w:val="nil"/>
                </w:tcBorders>
                <w:tcMar>
                  <w:top w:w="100" w:type="dxa"/>
                  <w:left w:w="100" w:type="dxa"/>
                  <w:bottom w:w="100" w:type="dxa"/>
                  <w:right w:w="100" w:type="dxa"/>
                </w:tcMar>
              </w:tcPr>
            </w:tcPrChange>
          </w:tcPr>
          <w:p w14:paraId="000000E5" w14:textId="77777777" w:rsidR="00EC2E87" w:rsidRDefault="00EC2E87">
            <w:pPr>
              <w:widowControl w:val="0"/>
              <w:pBdr>
                <w:top w:val="nil"/>
                <w:left w:val="nil"/>
                <w:bottom w:val="nil"/>
                <w:right w:val="nil"/>
                <w:between w:val="nil"/>
              </w:pBdr>
              <w:rPr>
                <w:b/>
              </w:rPr>
            </w:pPr>
          </w:p>
        </w:tc>
        <w:tc>
          <w:tcPr>
            <w:tcW w:w="4845" w:type="dxa"/>
            <w:tcBorders>
              <w:top w:val="nil"/>
              <w:left w:val="nil"/>
              <w:bottom w:val="single" w:sz="4" w:space="0" w:color="auto"/>
              <w:right w:val="nil"/>
            </w:tcBorders>
            <w:tcMar>
              <w:top w:w="100" w:type="dxa"/>
              <w:left w:w="100" w:type="dxa"/>
              <w:bottom w:w="100" w:type="dxa"/>
              <w:right w:w="100" w:type="dxa"/>
            </w:tcMar>
            <w:tcPrChange w:id="140" w:author="Rick Wash" w:date="2026-09-21T14:56:00Z" w16du:dateUtc="2026-09-21T19:56:00Z">
              <w:tcPr>
                <w:tcW w:w="4845" w:type="dxa"/>
                <w:tcBorders>
                  <w:top w:val="nil"/>
                  <w:left w:val="nil"/>
                  <w:bottom w:val="nil"/>
                  <w:right w:val="nil"/>
                </w:tcBorders>
                <w:tcMar>
                  <w:top w:w="100" w:type="dxa"/>
                  <w:left w:w="100" w:type="dxa"/>
                  <w:bottom w:w="100" w:type="dxa"/>
                  <w:right w:w="100" w:type="dxa"/>
                </w:tcMar>
              </w:tcPr>
            </w:tcPrChange>
          </w:tcPr>
          <w:p w14:paraId="000000E6" w14:textId="77777777" w:rsidR="00EC2E87" w:rsidRDefault="00000000">
            <w:pPr>
              <w:widowControl w:val="0"/>
              <w:pBdr>
                <w:top w:val="nil"/>
                <w:left w:val="nil"/>
                <w:bottom w:val="nil"/>
                <w:right w:val="nil"/>
                <w:between w:val="nil"/>
              </w:pBdr>
            </w:pPr>
            <w:r>
              <w:t>Did not respond</w:t>
            </w:r>
          </w:p>
        </w:tc>
        <w:tc>
          <w:tcPr>
            <w:tcW w:w="1065" w:type="dxa"/>
            <w:tcBorders>
              <w:top w:val="nil"/>
              <w:left w:val="nil"/>
              <w:bottom w:val="single" w:sz="4" w:space="0" w:color="auto"/>
              <w:right w:val="nil"/>
            </w:tcBorders>
            <w:tcMar>
              <w:top w:w="100" w:type="dxa"/>
              <w:left w:w="100" w:type="dxa"/>
              <w:bottom w:w="100" w:type="dxa"/>
              <w:right w:w="100" w:type="dxa"/>
            </w:tcMar>
            <w:tcPrChange w:id="141" w:author="Rick Wash" w:date="2026-09-21T14:56:00Z" w16du:dateUtc="2026-09-21T19:56:00Z">
              <w:tcPr>
                <w:tcW w:w="1065" w:type="dxa"/>
                <w:tcBorders>
                  <w:top w:val="nil"/>
                  <w:left w:val="nil"/>
                  <w:bottom w:val="nil"/>
                  <w:right w:val="nil"/>
                </w:tcBorders>
                <w:tcMar>
                  <w:top w:w="100" w:type="dxa"/>
                  <w:left w:w="100" w:type="dxa"/>
                  <w:bottom w:w="100" w:type="dxa"/>
                  <w:right w:w="100" w:type="dxa"/>
                </w:tcMar>
              </w:tcPr>
            </w:tcPrChange>
          </w:tcPr>
          <w:p w14:paraId="000000E7" w14:textId="77777777" w:rsidR="00EC2E87" w:rsidRDefault="00000000">
            <w:pPr>
              <w:widowControl w:val="0"/>
              <w:pBdr>
                <w:top w:val="nil"/>
                <w:left w:val="nil"/>
                <w:bottom w:val="nil"/>
                <w:right w:val="nil"/>
                <w:between w:val="nil"/>
              </w:pBdr>
            </w:pPr>
            <w:r>
              <w:t>2</w:t>
            </w:r>
          </w:p>
        </w:tc>
        <w:tc>
          <w:tcPr>
            <w:tcW w:w="1110" w:type="dxa"/>
            <w:tcBorders>
              <w:top w:val="nil"/>
              <w:left w:val="nil"/>
              <w:bottom w:val="single" w:sz="4" w:space="0" w:color="auto"/>
              <w:right w:val="nil"/>
            </w:tcBorders>
            <w:tcMar>
              <w:top w:w="100" w:type="dxa"/>
              <w:left w:w="100" w:type="dxa"/>
              <w:bottom w:w="100" w:type="dxa"/>
              <w:right w:w="100" w:type="dxa"/>
            </w:tcMar>
            <w:tcPrChange w:id="142" w:author="Rick Wash" w:date="2026-09-21T14:56:00Z" w16du:dateUtc="2026-09-21T19:56:00Z">
              <w:tcPr>
                <w:tcW w:w="1110" w:type="dxa"/>
                <w:tcBorders>
                  <w:top w:val="nil"/>
                  <w:left w:val="nil"/>
                  <w:bottom w:val="nil"/>
                  <w:right w:val="nil"/>
                </w:tcBorders>
                <w:tcMar>
                  <w:top w:w="100" w:type="dxa"/>
                  <w:left w:w="100" w:type="dxa"/>
                  <w:bottom w:w="100" w:type="dxa"/>
                  <w:right w:w="100" w:type="dxa"/>
                </w:tcMar>
              </w:tcPr>
            </w:tcPrChange>
          </w:tcPr>
          <w:p w14:paraId="000000E8" w14:textId="77777777" w:rsidR="00EC2E87" w:rsidRDefault="00000000" w:rsidP="00FE6F7D">
            <w:pPr>
              <w:keepNext/>
              <w:widowControl w:val="0"/>
              <w:pBdr>
                <w:top w:val="nil"/>
                <w:left w:val="nil"/>
                <w:bottom w:val="nil"/>
                <w:right w:val="nil"/>
                <w:between w:val="nil"/>
              </w:pBdr>
            </w:pPr>
            <w:r>
              <w:t>0%</w:t>
            </w:r>
          </w:p>
        </w:tc>
      </w:tr>
    </w:tbl>
    <w:p w14:paraId="4D519B10" w14:textId="36AAAD6F" w:rsidR="00FE6F7D" w:rsidDel="007A5B5B" w:rsidRDefault="00FE6F7D">
      <w:pPr>
        <w:pStyle w:val="Caption"/>
        <w:rPr>
          <w:moveFrom w:id="143" w:author="Rick Wash" w:date="2026-09-21T14:53:00Z" w16du:dateUtc="2026-09-21T19:53:00Z"/>
        </w:rPr>
      </w:pPr>
      <w:bookmarkStart w:id="144" w:name="_heading=h.qvm8n52ivxbk" w:colFirst="0" w:colLast="0"/>
      <w:bookmarkEnd w:id="144"/>
      <w:moveFromRangeStart w:id="145" w:author="Rick Wash" w:date="2026-09-21T14:53:00Z" w:name="move240894802"/>
      <w:moveFrom w:id="146" w:author="Rick Wash" w:date="2026-09-21T14:53:00Z" w16du:dateUtc="2026-09-21T19:53:00Z">
        <w:r w:rsidDel="007A5B5B">
          <w:t xml:space="preserve">Table </w:t>
        </w:r>
        <w:r w:rsidR="00CD6FF0" w:rsidDel="007A5B5B">
          <w:fldChar w:fldCharType="begin"/>
        </w:r>
        <w:r w:rsidR="00CD6FF0" w:rsidDel="007A5B5B">
          <w:instrText xml:space="preserve"> SEQ Table \* ARABIC </w:instrText>
        </w:r>
        <w:r w:rsidR="00CD6FF0" w:rsidDel="007A5B5B">
          <w:fldChar w:fldCharType="separate"/>
        </w:r>
        <w:r w:rsidR="007A5B5B" w:rsidDel="007A5B5B">
          <w:rPr>
            <w:noProof/>
          </w:rPr>
          <w:t>1</w:t>
        </w:r>
        <w:r w:rsidR="00CD6FF0" w:rsidDel="007A5B5B">
          <w:rPr>
            <w:noProof/>
          </w:rPr>
          <w:fldChar w:fldCharType="end"/>
        </w:r>
        <w:r w:rsidDel="007A5B5B">
          <w:t xml:space="preserve">: </w:t>
        </w:r>
        <w:r w:rsidRPr="009F1329" w:rsidDel="007A5B5B">
          <w:t>Demographics of the participants in our sample</w:t>
        </w:r>
      </w:moveFrom>
    </w:p>
    <w:moveFromRangeEnd w:id="145"/>
    <w:p w14:paraId="78651246" w14:textId="77777777" w:rsidR="007A5B5B" w:rsidRDefault="007A5B5B">
      <w:pPr>
        <w:rPr>
          <w:ins w:id="147" w:author="Rick Wash" w:date="2026-09-21T14:53:00Z" w16du:dateUtc="2026-09-21T19:53:00Z"/>
        </w:rPr>
      </w:pPr>
    </w:p>
    <w:p w14:paraId="000000EA" w14:textId="31A09446" w:rsidR="00EC2E87" w:rsidRDefault="00000000">
      <w:r>
        <w:t>We also asked participants about prior experience as a victim of identity theft or fraud. Over 80% of our respondents reported prior experience with fraud, though some of those only reported receiving fraud but not actually falling victim. Table 2 shows the breakdown of prior experience. (Note: since people could have been a victim of more than one type of fraud, or a victim more than once, this question was a “check all that apply” question.)</w:t>
      </w:r>
    </w:p>
    <w:p w14:paraId="562A0115" w14:textId="5201B148" w:rsidR="006F6DE7" w:rsidDel="006F6DE7" w:rsidRDefault="006F6DE7">
      <w:pPr>
        <w:pStyle w:val="Caption"/>
        <w:spacing w:before="200" w:after="0"/>
        <w:rPr>
          <w:del w:id="148" w:author="Rick Wash" w:date="2026-09-21T14:48:00Z" w16du:dateUtc="2026-09-21T19:48:00Z"/>
          <w:moveTo w:id="149" w:author="Rick Wash" w:date="2026-09-21T14:48:00Z" w16du:dateUtc="2026-09-21T19:48:00Z"/>
        </w:rPr>
        <w:pPrChange w:id="150" w:author="Rick Wash" w:date="2026-09-21T14:50:00Z" w16du:dateUtc="2026-09-21T19:50:00Z">
          <w:pPr>
            <w:pStyle w:val="Caption"/>
          </w:pPr>
        </w:pPrChange>
      </w:pPr>
      <w:moveToRangeStart w:id="151" w:author="Rick Wash" w:date="2026-09-21T14:48:00Z" w:name="move240894550"/>
      <w:moveTo w:id="152" w:author="Rick Wash" w:date="2026-09-21T14:48:00Z" w16du:dateUtc="2026-09-21T19:48:00Z">
        <w:r w:rsidRPr="006F6DE7">
          <w:rPr>
            <w:b/>
            <w:bCs/>
            <w:rPrChange w:id="153" w:author="Rick Wash" w:date="2026-09-21T14:49:00Z" w16du:dateUtc="2026-09-21T19:49:00Z">
              <w:rPr/>
            </w:rPrChange>
          </w:rPr>
          <w:t xml:space="preserve">Table </w:t>
        </w:r>
        <w:r w:rsidRPr="006F6DE7">
          <w:rPr>
            <w:b/>
            <w:bCs/>
            <w:rPrChange w:id="154" w:author="Rick Wash" w:date="2026-09-21T14:49:00Z" w16du:dateUtc="2026-09-21T19:49:00Z">
              <w:rPr/>
            </w:rPrChange>
          </w:rPr>
          <w:fldChar w:fldCharType="begin"/>
        </w:r>
        <w:r w:rsidRPr="006F6DE7">
          <w:rPr>
            <w:b/>
            <w:bCs/>
            <w:rPrChange w:id="155" w:author="Rick Wash" w:date="2026-09-21T14:49:00Z" w16du:dateUtc="2026-09-21T19:49:00Z">
              <w:rPr/>
            </w:rPrChange>
          </w:rPr>
          <w:instrText xml:space="preserve"> SEQ Table \* ARABIC </w:instrText>
        </w:r>
        <w:r w:rsidRPr="006F6DE7">
          <w:rPr>
            <w:b/>
            <w:bCs/>
            <w:rPrChange w:id="156" w:author="Rick Wash" w:date="2026-09-21T14:49:00Z" w16du:dateUtc="2026-09-21T19:49:00Z">
              <w:rPr>
                <w:noProof/>
              </w:rPr>
            </w:rPrChange>
          </w:rPr>
          <w:fldChar w:fldCharType="separate"/>
        </w:r>
      </w:moveTo>
      <w:ins w:id="157" w:author="Rick Wash" w:date="2026-09-21T15:16:00Z" w16du:dateUtc="2026-09-21T20:16:00Z">
        <w:r w:rsidR="00701A99">
          <w:rPr>
            <w:b/>
            <w:bCs/>
            <w:i w:val="0"/>
            <w:iCs w:val="0"/>
            <w:noProof/>
          </w:rPr>
          <w:t>2</w:t>
        </w:r>
      </w:ins>
      <w:moveTo w:id="158" w:author="Rick Wash" w:date="2026-09-21T14:48:00Z" w16du:dateUtc="2026-09-21T19:48:00Z">
        <w:del w:id="159" w:author="Rick Wash" w:date="2026-09-21T14:52:00Z" w16du:dateUtc="2026-09-21T19:52:00Z">
          <w:r w:rsidRPr="006F6DE7" w:rsidDel="007A5B5B">
            <w:rPr>
              <w:b/>
              <w:bCs/>
              <w:noProof/>
              <w:rPrChange w:id="160" w:author="Rick Wash" w:date="2026-09-21T14:49:00Z" w16du:dateUtc="2026-09-21T19:49:00Z">
                <w:rPr>
                  <w:noProof/>
                </w:rPr>
              </w:rPrChange>
            </w:rPr>
            <w:delText>2</w:delText>
          </w:r>
        </w:del>
        <w:r w:rsidRPr="006F6DE7">
          <w:rPr>
            <w:b/>
            <w:bCs/>
            <w:noProof/>
            <w:rPrChange w:id="161" w:author="Rick Wash" w:date="2026-09-21T14:49:00Z" w16du:dateUtc="2026-09-21T19:49:00Z">
              <w:rPr>
                <w:noProof/>
              </w:rPr>
            </w:rPrChange>
          </w:rPr>
          <w:fldChar w:fldCharType="end"/>
        </w:r>
      </w:moveTo>
      <w:ins w:id="162" w:author="Rick Wash" w:date="2026-09-21T14:49:00Z" w16du:dateUtc="2026-09-21T19:49:00Z">
        <w:r>
          <w:br/>
        </w:r>
      </w:ins>
      <w:moveTo w:id="163" w:author="Rick Wash" w:date="2026-09-21T14:48:00Z" w16du:dateUtc="2026-09-21T19:48:00Z">
        <w:del w:id="164" w:author="Rick Wash" w:date="2026-09-21T14:48:00Z" w16du:dateUtc="2026-09-21T19:48:00Z">
          <w:r w:rsidDel="006F6DE7">
            <w:delText>:</w:delText>
          </w:r>
        </w:del>
        <w:del w:id="165" w:author="Rick Wash" w:date="2026-09-21T14:49:00Z" w16du:dateUtc="2026-09-21T19:49:00Z">
          <w:r w:rsidDel="006F6DE7">
            <w:delText xml:space="preserve"> </w:delText>
          </w:r>
        </w:del>
        <w:r w:rsidRPr="00FD2840">
          <w:t>Responses to Prior Experience as a victim of identity theft or fraud</w:t>
        </w:r>
      </w:moveTo>
    </w:p>
    <w:moveToRangeEnd w:id="151"/>
    <w:p w14:paraId="000000EB" w14:textId="77777777" w:rsidR="00EC2E87" w:rsidRDefault="00EC2E87">
      <w:pPr>
        <w:pStyle w:val="Caption"/>
        <w:spacing w:before="200" w:after="0"/>
        <w:pPrChange w:id="166" w:author="Rick Wash" w:date="2026-09-21T14:50:00Z" w16du:dateUtc="2026-09-21T19:50:00Z">
          <w:pPr/>
        </w:pPrChange>
      </w:pPr>
    </w:p>
    <w:tbl>
      <w:tblPr>
        <w:tblStyle w:val="affff5"/>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050"/>
        <w:gridCol w:w="1095"/>
        <w:gridCol w:w="1215"/>
      </w:tblGrid>
      <w:tr w:rsidR="006F6DE7" w14:paraId="5960435E" w14:textId="77777777">
        <w:trPr>
          <w:ins w:id="167" w:author="Rick Wash" w:date="2026-09-21T14:49:00Z"/>
        </w:trPr>
        <w:tc>
          <w:tcPr>
            <w:tcW w:w="7050" w:type="dxa"/>
            <w:tcBorders>
              <w:left w:val="nil"/>
              <w:bottom w:val="nil"/>
              <w:right w:val="nil"/>
            </w:tcBorders>
            <w:tcMar>
              <w:top w:w="100" w:type="dxa"/>
              <w:left w:w="100" w:type="dxa"/>
              <w:bottom w:w="100" w:type="dxa"/>
              <w:right w:w="100" w:type="dxa"/>
            </w:tcMar>
          </w:tcPr>
          <w:p w14:paraId="118A9FBE" w14:textId="2F3E789A" w:rsidR="006F6DE7" w:rsidRPr="006F6DE7" w:rsidRDefault="006F6DE7">
            <w:pPr>
              <w:widowControl w:val="0"/>
              <w:pBdr>
                <w:top w:val="nil"/>
                <w:left w:val="nil"/>
                <w:bottom w:val="nil"/>
                <w:right w:val="nil"/>
                <w:between w:val="nil"/>
              </w:pBdr>
              <w:jc w:val="center"/>
              <w:rPr>
                <w:ins w:id="168" w:author="Rick Wash" w:date="2026-09-21T14:49:00Z" w16du:dateUtc="2026-09-21T19:49:00Z"/>
                <w:i/>
                <w:iCs/>
                <w:rPrChange w:id="169" w:author="Rick Wash" w:date="2026-09-21T14:49:00Z" w16du:dateUtc="2026-09-21T19:49:00Z">
                  <w:rPr>
                    <w:ins w:id="170" w:author="Rick Wash" w:date="2026-09-21T14:49:00Z" w16du:dateUtc="2026-09-21T19:49:00Z"/>
                  </w:rPr>
                </w:rPrChange>
              </w:rPr>
              <w:pPrChange w:id="171" w:author="Rick Wash" w:date="2026-09-21T14:49:00Z" w16du:dateUtc="2026-09-21T19:49:00Z">
                <w:pPr>
                  <w:widowControl w:val="0"/>
                  <w:pBdr>
                    <w:top w:val="nil"/>
                    <w:left w:val="nil"/>
                    <w:bottom w:val="nil"/>
                    <w:right w:val="nil"/>
                    <w:between w:val="nil"/>
                  </w:pBdr>
                </w:pPr>
              </w:pPrChange>
            </w:pPr>
            <w:ins w:id="172" w:author="Rick Wash" w:date="2026-09-21T14:49:00Z" w16du:dateUtc="2026-09-21T19:49:00Z">
              <w:r>
                <w:rPr>
                  <w:i/>
                  <w:iCs/>
                </w:rPr>
                <w:t>Prior Experience</w:t>
              </w:r>
            </w:ins>
          </w:p>
        </w:tc>
        <w:tc>
          <w:tcPr>
            <w:tcW w:w="1095" w:type="dxa"/>
            <w:tcBorders>
              <w:left w:val="nil"/>
              <w:bottom w:val="nil"/>
              <w:right w:val="nil"/>
            </w:tcBorders>
            <w:tcMar>
              <w:top w:w="100" w:type="dxa"/>
              <w:left w:w="100" w:type="dxa"/>
              <w:bottom w:w="100" w:type="dxa"/>
              <w:right w:w="100" w:type="dxa"/>
            </w:tcMar>
          </w:tcPr>
          <w:p w14:paraId="0E1F0203" w14:textId="2C0897BB" w:rsidR="006F6DE7" w:rsidRPr="006F6DE7" w:rsidRDefault="006F6DE7" w:rsidP="006F6DE7">
            <w:pPr>
              <w:widowControl w:val="0"/>
              <w:pBdr>
                <w:top w:val="nil"/>
                <w:left w:val="nil"/>
                <w:bottom w:val="nil"/>
                <w:right w:val="nil"/>
                <w:between w:val="nil"/>
              </w:pBdr>
              <w:rPr>
                <w:ins w:id="173" w:author="Rick Wash" w:date="2026-09-21T14:49:00Z" w16du:dateUtc="2026-09-21T19:49:00Z"/>
                <w:i/>
                <w:iCs/>
                <w:rPrChange w:id="174" w:author="Rick Wash" w:date="2026-09-21T14:49:00Z" w16du:dateUtc="2026-09-21T19:49:00Z">
                  <w:rPr>
                    <w:ins w:id="175" w:author="Rick Wash" w:date="2026-09-21T14:49:00Z" w16du:dateUtc="2026-09-21T19:49:00Z"/>
                  </w:rPr>
                </w:rPrChange>
              </w:rPr>
            </w:pPr>
            <w:ins w:id="176" w:author="Rick Wash" w:date="2026-09-21T14:49:00Z" w16du:dateUtc="2026-09-21T19:49:00Z">
              <w:r>
                <w:rPr>
                  <w:i/>
                  <w:iCs/>
                </w:rPr>
                <w:t>N</w:t>
              </w:r>
            </w:ins>
          </w:p>
        </w:tc>
        <w:tc>
          <w:tcPr>
            <w:tcW w:w="1215" w:type="dxa"/>
            <w:tcBorders>
              <w:left w:val="nil"/>
              <w:bottom w:val="nil"/>
              <w:right w:val="nil"/>
            </w:tcBorders>
            <w:tcMar>
              <w:top w:w="100" w:type="dxa"/>
              <w:left w:w="100" w:type="dxa"/>
              <w:bottom w:w="100" w:type="dxa"/>
              <w:right w:w="100" w:type="dxa"/>
            </w:tcMar>
          </w:tcPr>
          <w:p w14:paraId="569CD33A" w14:textId="2245947D" w:rsidR="006F6DE7" w:rsidRPr="006F6DE7" w:rsidRDefault="006F6DE7" w:rsidP="006F6DE7">
            <w:pPr>
              <w:widowControl w:val="0"/>
              <w:pBdr>
                <w:top w:val="nil"/>
                <w:left w:val="nil"/>
                <w:bottom w:val="nil"/>
                <w:right w:val="nil"/>
                <w:between w:val="nil"/>
              </w:pBdr>
              <w:rPr>
                <w:ins w:id="177" w:author="Rick Wash" w:date="2026-09-21T14:49:00Z" w16du:dateUtc="2026-09-21T19:49:00Z"/>
                <w:i/>
                <w:iCs/>
                <w:rPrChange w:id="178" w:author="Rick Wash" w:date="2026-09-21T14:49:00Z" w16du:dateUtc="2026-09-21T19:49:00Z">
                  <w:rPr>
                    <w:ins w:id="179" w:author="Rick Wash" w:date="2026-09-21T14:49:00Z" w16du:dateUtc="2026-09-21T19:49:00Z"/>
                  </w:rPr>
                </w:rPrChange>
              </w:rPr>
            </w:pPr>
            <w:ins w:id="180" w:author="Rick Wash" w:date="2026-09-21T14:49:00Z" w16du:dateUtc="2026-09-21T19:49:00Z">
              <w:r>
                <w:rPr>
                  <w:i/>
                  <w:iCs/>
                </w:rPr>
                <w:t>%</w:t>
              </w:r>
            </w:ins>
          </w:p>
        </w:tc>
      </w:tr>
      <w:tr w:rsidR="00EC2E87" w14:paraId="0C1A7953" w14:textId="77777777">
        <w:tc>
          <w:tcPr>
            <w:tcW w:w="7050" w:type="dxa"/>
            <w:tcBorders>
              <w:left w:val="nil"/>
              <w:bottom w:val="nil"/>
              <w:right w:val="nil"/>
            </w:tcBorders>
            <w:tcMar>
              <w:top w:w="100" w:type="dxa"/>
              <w:left w:w="100" w:type="dxa"/>
              <w:bottom w:w="100" w:type="dxa"/>
              <w:right w:w="100" w:type="dxa"/>
            </w:tcMar>
          </w:tcPr>
          <w:p w14:paraId="000000EC" w14:textId="77777777" w:rsidR="00EC2E87" w:rsidRDefault="00000000">
            <w:pPr>
              <w:widowControl w:val="0"/>
              <w:pBdr>
                <w:top w:val="nil"/>
                <w:left w:val="nil"/>
                <w:bottom w:val="nil"/>
                <w:right w:val="nil"/>
                <w:between w:val="nil"/>
              </w:pBdr>
            </w:pPr>
            <w:r>
              <w:t>None of the above</w:t>
            </w:r>
          </w:p>
        </w:tc>
        <w:tc>
          <w:tcPr>
            <w:tcW w:w="1095" w:type="dxa"/>
            <w:tcBorders>
              <w:left w:val="nil"/>
              <w:bottom w:val="nil"/>
              <w:right w:val="nil"/>
            </w:tcBorders>
            <w:tcMar>
              <w:top w:w="100" w:type="dxa"/>
              <w:left w:w="100" w:type="dxa"/>
              <w:bottom w:w="100" w:type="dxa"/>
              <w:right w:w="100" w:type="dxa"/>
            </w:tcMar>
          </w:tcPr>
          <w:p w14:paraId="000000ED" w14:textId="77777777" w:rsidR="00EC2E87" w:rsidRDefault="00000000">
            <w:pPr>
              <w:widowControl w:val="0"/>
              <w:pBdr>
                <w:top w:val="nil"/>
                <w:left w:val="nil"/>
                <w:bottom w:val="nil"/>
                <w:right w:val="nil"/>
                <w:between w:val="nil"/>
              </w:pBdr>
            </w:pPr>
            <w:r>
              <w:t>77</w:t>
            </w:r>
          </w:p>
        </w:tc>
        <w:tc>
          <w:tcPr>
            <w:tcW w:w="1215" w:type="dxa"/>
            <w:tcBorders>
              <w:left w:val="nil"/>
              <w:bottom w:val="nil"/>
              <w:right w:val="nil"/>
            </w:tcBorders>
            <w:tcMar>
              <w:top w:w="100" w:type="dxa"/>
              <w:left w:w="100" w:type="dxa"/>
              <w:bottom w:w="100" w:type="dxa"/>
              <w:right w:w="100" w:type="dxa"/>
            </w:tcMar>
          </w:tcPr>
          <w:p w14:paraId="000000EE" w14:textId="77777777" w:rsidR="00EC2E87" w:rsidRDefault="00000000">
            <w:pPr>
              <w:widowControl w:val="0"/>
              <w:pBdr>
                <w:top w:val="nil"/>
                <w:left w:val="nil"/>
                <w:bottom w:val="nil"/>
                <w:right w:val="nil"/>
                <w:between w:val="nil"/>
              </w:pBdr>
            </w:pPr>
            <w:r>
              <w:t>15%</w:t>
            </w:r>
          </w:p>
        </w:tc>
      </w:tr>
      <w:tr w:rsidR="00EC2E87" w14:paraId="6EAD1135" w14:textId="77777777">
        <w:tc>
          <w:tcPr>
            <w:tcW w:w="7050" w:type="dxa"/>
            <w:tcBorders>
              <w:top w:val="nil"/>
              <w:left w:val="nil"/>
              <w:bottom w:val="nil"/>
              <w:right w:val="nil"/>
            </w:tcBorders>
            <w:tcMar>
              <w:top w:w="100" w:type="dxa"/>
              <w:left w:w="100" w:type="dxa"/>
              <w:bottom w:w="100" w:type="dxa"/>
              <w:right w:w="100" w:type="dxa"/>
            </w:tcMar>
          </w:tcPr>
          <w:p w14:paraId="000000EF" w14:textId="77777777" w:rsidR="00EC2E87" w:rsidRDefault="00000000">
            <w:pPr>
              <w:widowControl w:val="0"/>
              <w:pBdr>
                <w:top w:val="nil"/>
                <w:left w:val="nil"/>
                <w:bottom w:val="nil"/>
                <w:right w:val="nil"/>
                <w:between w:val="nil"/>
              </w:pBdr>
            </w:pPr>
            <w:r>
              <w:t>received a notification from a company that your information was involved in a data breach</w:t>
            </w:r>
          </w:p>
        </w:tc>
        <w:tc>
          <w:tcPr>
            <w:tcW w:w="1095" w:type="dxa"/>
            <w:tcBorders>
              <w:top w:val="nil"/>
              <w:left w:val="nil"/>
              <w:bottom w:val="nil"/>
              <w:right w:val="nil"/>
            </w:tcBorders>
            <w:tcMar>
              <w:top w:w="100" w:type="dxa"/>
              <w:left w:w="100" w:type="dxa"/>
              <w:bottom w:w="100" w:type="dxa"/>
              <w:right w:w="100" w:type="dxa"/>
            </w:tcMar>
          </w:tcPr>
          <w:p w14:paraId="000000F0" w14:textId="77777777" w:rsidR="00EC2E87" w:rsidRDefault="00000000">
            <w:pPr>
              <w:widowControl w:val="0"/>
              <w:pBdr>
                <w:top w:val="nil"/>
                <w:left w:val="nil"/>
                <w:bottom w:val="nil"/>
                <w:right w:val="nil"/>
                <w:between w:val="nil"/>
              </w:pBdr>
            </w:pPr>
            <w:r>
              <w:t>249</w:t>
            </w:r>
          </w:p>
        </w:tc>
        <w:tc>
          <w:tcPr>
            <w:tcW w:w="1215" w:type="dxa"/>
            <w:tcBorders>
              <w:top w:val="nil"/>
              <w:left w:val="nil"/>
              <w:bottom w:val="nil"/>
              <w:right w:val="nil"/>
            </w:tcBorders>
            <w:tcMar>
              <w:top w:w="100" w:type="dxa"/>
              <w:left w:w="100" w:type="dxa"/>
              <w:bottom w:w="100" w:type="dxa"/>
              <w:right w:w="100" w:type="dxa"/>
            </w:tcMar>
          </w:tcPr>
          <w:p w14:paraId="000000F1" w14:textId="77777777" w:rsidR="00EC2E87" w:rsidRDefault="00000000">
            <w:pPr>
              <w:widowControl w:val="0"/>
              <w:pBdr>
                <w:top w:val="nil"/>
                <w:left w:val="nil"/>
                <w:bottom w:val="nil"/>
                <w:right w:val="nil"/>
                <w:between w:val="nil"/>
              </w:pBdr>
            </w:pPr>
            <w:r>
              <w:t>48%</w:t>
            </w:r>
          </w:p>
        </w:tc>
      </w:tr>
      <w:tr w:rsidR="00EC2E87" w14:paraId="007A16F8" w14:textId="77777777">
        <w:tc>
          <w:tcPr>
            <w:tcW w:w="7050" w:type="dxa"/>
            <w:tcBorders>
              <w:top w:val="nil"/>
              <w:left w:val="nil"/>
              <w:bottom w:val="nil"/>
              <w:right w:val="nil"/>
            </w:tcBorders>
            <w:tcMar>
              <w:top w:w="100" w:type="dxa"/>
              <w:left w:w="100" w:type="dxa"/>
              <w:bottom w:w="100" w:type="dxa"/>
              <w:right w:w="100" w:type="dxa"/>
            </w:tcMar>
          </w:tcPr>
          <w:p w14:paraId="000000F2" w14:textId="77777777" w:rsidR="00EC2E87" w:rsidRDefault="00000000">
            <w:pPr>
              <w:widowControl w:val="0"/>
              <w:pBdr>
                <w:top w:val="nil"/>
                <w:left w:val="nil"/>
                <w:bottom w:val="nil"/>
                <w:right w:val="nil"/>
                <w:between w:val="nil"/>
              </w:pBdr>
            </w:pPr>
            <w:r>
              <w:t>received fraud attempts via email or phone, but did not become a victim</w:t>
            </w:r>
          </w:p>
        </w:tc>
        <w:tc>
          <w:tcPr>
            <w:tcW w:w="1095" w:type="dxa"/>
            <w:tcBorders>
              <w:top w:val="nil"/>
              <w:left w:val="nil"/>
              <w:bottom w:val="nil"/>
              <w:right w:val="nil"/>
            </w:tcBorders>
            <w:tcMar>
              <w:top w:w="100" w:type="dxa"/>
              <w:left w:w="100" w:type="dxa"/>
              <w:bottom w:w="100" w:type="dxa"/>
              <w:right w:w="100" w:type="dxa"/>
            </w:tcMar>
          </w:tcPr>
          <w:p w14:paraId="000000F3" w14:textId="77777777" w:rsidR="00EC2E87" w:rsidRDefault="00000000">
            <w:pPr>
              <w:widowControl w:val="0"/>
              <w:pBdr>
                <w:top w:val="nil"/>
                <w:left w:val="nil"/>
                <w:bottom w:val="nil"/>
                <w:right w:val="nil"/>
                <w:between w:val="nil"/>
              </w:pBdr>
            </w:pPr>
            <w:r>
              <w:t>225</w:t>
            </w:r>
          </w:p>
        </w:tc>
        <w:tc>
          <w:tcPr>
            <w:tcW w:w="1215" w:type="dxa"/>
            <w:tcBorders>
              <w:top w:val="nil"/>
              <w:left w:val="nil"/>
              <w:bottom w:val="nil"/>
              <w:right w:val="nil"/>
            </w:tcBorders>
            <w:tcMar>
              <w:top w:w="100" w:type="dxa"/>
              <w:left w:w="100" w:type="dxa"/>
              <w:bottom w:w="100" w:type="dxa"/>
              <w:right w:w="100" w:type="dxa"/>
            </w:tcMar>
          </w:tcPr>
          <w:p w14:paraId="000000F4" w14:textId="77777777" w:rsidR="00EC2E87" w:rsidRDefault="00000000">
            <w:pPr>
              <w:widowControl w:val="0"/>
              <w:pBdr>
                <w:top w:val="nil"/>
                <w:left w:val="nil"/>
                <w:bottom w:val="nil"/>
                <w:right w:val="nil"/>
                <w:between w:val="nil"/>
              </w:pBdr>
            </w:pPr>
            <w:r>
              <w:t>43%</w:t>
            </w:r>
          </w:p>
        </w:tc>
      </w:tr>
      <w:tr w:rsidR="00EC2E87" w14:paraId="66CFCD2E" w14:textId="77777777">
        <w:tc>
          <w:tcPr>
            <w:tcW w:w="7050" w:type="dxa"/>
            <w:tcBorders>
              <w:top w:val="nil"/>
              <w:left w:val="nil"/>
              <w:bottom w:val="nil"/>
              <w:right w:val="nil"/>
            </w:tcBorders>
            <w:tcMar>
              <w:top w:w="100" w:type="dxa"/>
              <w:left w:w="100" w:type="dxa"/>
              <w:bottom w:w="100" w:type="dxa"/>
              <w:right w:w="100" w:type="dxa"/>
            </w:tcMar>
          </w:tcPr>
          <w:p w14:paraId="000000F5" w14:textId="77777777" w:rsidR="00EC2E87" w:rsidRDefault="00000000">
            <w:pPr>
              <w:widowControl w:val="0"/>
              <w:pBdr>
                <w:top w:val="nil"/>
                <w:left w:val="nil"/>
                <w:bottom w:val="nil"/>
                <w:right w:val="nil"/>
                <w:between w:val="nil"/>
              </w:pBdr>
            </w:pPr>
            <w:r>
              <w:t>had a virus on your computer or mobile device</w:t>
            </w:r>
          </w:p>
        </w:tc>
        <w:tc>
          <w:tcPr>
            <w:tcW w:w="1095" w:type="dxa"/>
            <w:tcBorders>
              <w:top w:val="nil"/>
              <w:left w:val="nil"/>
              <w:bottom w:val="nil"/>
              <w:right w:val="nil"/>
            </w:tcBorders>
            <w:tcMar>
              <w:top w:w="100" w:type="dxa"/>
              <w:left w:w="100" w:type="dxa"/>
              <w:bottom w:w="100" w:type="dxa"/>
              <w:right w:w="100" w:type="dxa"/>
            </w:tcMar>
          </w:tcPr>
          <w:p w14:paraId="000000F6" w14:textId="77777777" w:rsidR="00EC2E87" w:rsidRDefault="00000000">
            <w:pPr>
              <w:widowControl w:val="0"/>
              <w:pBdr>
                <w:top w:val="nil"/>
                <w:left w:val="nil"/>
                <w:bottom w:val="nil"/>
                <w:right w:val="nil"/>
                <w:between w:val="nil"/>
              </w:pBdr>
            </w:pPr>
            <w:r>
              <w:t>208</w:t>
            </w:r>
          </w:p>
        </w:tc>
        <w:tc>
          <w:tcPr>
            <w:tcW w:w="1215" w:type="dxa"/>
            <w:tcBorders>
              <w:top w:val="nil"/>
              <w:left w:val="nil"/>
              <w:bottom w:val="nil"/>
              <w:right w:val="nil"/>
            </w:tcBorders>
            <w:tcMar>
              <w:top w:w="100" w:type="dxa"/>
              <w:left w:w="100" w:type="dxa"/>
              <w:bottom w:w="100" w:type="dxa"/>
              <w:right w:w="100" w:type="dxa"/>
            </w:tcMar>
          </w:tcPr>
          <w:p w14:paraId="000000F7" w14:textId="77777777" w:rsidR="00EC2E87" w:rsidRDefault="00000000">
            <w:pPr>
              <w:widowControl w:val="0"/>
              <w:pBdr>
                <w:top w:val="nil"/>
                <w:left w:val="nil"/>
                <w:bottom w:val="nil"/>
                <w:right w:val="nil"/>
                <w:between w:val="nil"/>
              </w:pBdr>
            </w:pPr>
            <w:r>
              <w:t>40%</w:t>
            </w:r>
          </w:p>
        </w:tc>
      </w:tr>
      <w:tr w:rsidR="00EC2E87" w14:paraId="4CFF5A8B" w14:textId="77777777">
        <w:tc>
          <w:tcPr>
            <w:tcW w:w="7050" w:type="dxa"/>
            <w:tcBorders>
              <w:top w:val="nil"/>
              <w:left w:val="nil"/>
              <w:bottom w:val="nil"/>
              <w:right w:val="nil"/>
            </w:tcBorders>
            <w:tcMar>
              <w:top w:w="100" w:type="dxa"/>
              <w:left w:w="100" w:type="dxa"/>
              <w:bottom w:w="100" w:type="dxa"/>
              <w:right w:w="100" w:type="dxa"/>
            </w:tcMar>
          </w:tcPr>
          <w:p w14:paraId="000000F8" w14:textId="77777777" w:rsidR="00EC2E87" w:rsidRDefault="00000000">
            <w:pPr>
              <w:widowControl w:val="0"/>
              <w:pBdr>
                <w:top w:val="nil"/>
                <w:left w:val="nil"/>
                <w:bottom w:val="nil"/>
                <w:right w:val="nil"/>
                <w:between w:val="nil"/>
              </w:pBdr>
            </w:pPr>
            <w:r>
              <w:t>stranger used your credit card number without your knowledge or permission</w:t>
            </w:r>
          </w:p>
        </w:tc>
        <w:tc>
          <w:tcPr>
            <w:tcW w:w="1095" w:type="dxa"/>
            <w:tcBorders>
              <w:top w:val="nil"/>
              <w:left w:val="nil"/>
              <w:bottom w:val="nil"/>
              <w:right w:val="nil"/>
            </w:tcBorders>
            <w:tcMar>
              <w:top w:w="100" w:type="dxa"/>
              <w:left w:w="100" w:type="dxa"/>
              <w:bottom w:w="100" w:type="dxa"/>
              <w:right w:w="100" w:type="dxa"/>
            </w:tcMar>
          </w:tcPr>
          <w:p w14:paraId="000000F9" w14:textId="77777777" w:rsidR="00EC2E87" w:rsidRDefault="00000000">
            <w:pPr>
              <w:widowControl w:val="0"/>
              <w:pBdr>
                <w:top w:val="nil"/>
                <w:left w:val="nil"/>
                <w:bottom w:val="nil"/>
                <w:right w:val="nil"/>
                <w:between w:val="nil"/>
              </w:pBdr>
            </w:pPr>
            <w:r>
              <w:t>168</w:t>
            </w:r>
          </w:p>
        </w:tc>
        <w:tc>
          <w:tcPr>
            <w:tcW w:w="1215" w:type="dxa"/>
            <w:tcBorders>
              <w:top w:val="nil"/>
              <w:left w:val="nil"/>
              <w:bottom w:val="nil"/>
              <w:right w:val="nil"/>
            </w:tcBorders>
            <w:tcMar>
              <w:top w:w="100" w:type="dxa"/>
              <w:left w:w="100" w:type="dxa"/>
              <w:bottom w:w="100" w:type="dxa"/>
              <w:right w:w="100" w:type="dxa"/>
            </w:tcMar>
          </w:tcPr>
          <w:p w14:paraId="000000FA" w14:textId="77777777" w:rsidR="00EC2E87" w:rsidRDefault="00000000">
            <w:pPr>
              <w:widowControl w:val="0"/>
              <w:pBdr>
                <w:top w:val="nil"/>
                <w:left w:val="nil"/>
                <w:bottom w:val="nil"/>
                <w:right w:val="nil"/>
                <w:between w:val="nil"/>
              </w:pBdr>
            </w:pPr>
            <w:r>
              <w:t>32%</w:t>
            </w:r>
          </w:p>
        </w:tc>
      </w:tr>
      <w:tr w:rsidR="00EC2E87" w14:paraId="7B415CF6" w14:textId="77777777">
        <w:tc>
          <w:tcPr>
            <w:tcW w:w="7050" w:type="dxa"/>
            <w:tcBorders>
              <w:top w:val="nil"/>
              <w:left w:val="nil"/>
              <w:bottom w:val="nil"/>
              <w:right w:val="nil"/>
            </w:tcBorders>
            <w:tcMar>
              <w:top w:w="100" w:type="dxa"/>
              <w:left w:w="100" w:type="dxa"/>
              <w:bottom w:w="100" w:type="dxa"/>
              <w:right w:w="100" w:type="dxa"/>
            </w:tcMar>
          </w:tcPr>
          <w:p w14:paraId="000000FB" w14:textId="77777777" w:rsidR="00EC2E87" w:rsidRDefault="00000000">
            <w:pPr>
              <w:widowControl w:val="0"/>
              <w:pBdr>
                <w:top w:val="nil"/>
                <w:left w:val="nil"/>
                <w:bottom w:val="nil"/>
                <w:right w:val="nil"/>
                <w:between w:val="nil"/>
              </w:pBdr>
            </w:pPr>
            <w:r>
              <w:t>someone broke in or hacked your computer, mobile device, or account</w:t>
            </w:r>
          </w:p>
        </w:tc>
        <w:tc>
          <w:tcPr>
            <w:tcW w:w="1095" w:type="dxa"/>
            <w:tcBorders>
              <w:top w:val="nil"/>
              <w:left w:val="nil"/>
              <w:bottom w:val="nil"/>
              <w:right w:val="nil"/>
            </w:tcBorders>
            <w:tcMar>
              <w:top w:w="100" w:type="dxa"/>
              <w:left w:w="100" w:type="dxa"/>
              <w:bottom w:w="100" w:type="dxa"/>
              <w:right w:w="100" w:type="dxa"/>
            </w:tcMar>
          </w:tcPr>
          <w:p w14:paraId="000000FC" w14:textId="77777777" w:rsidR="00EC2E87" w:rsidRDefault="00000000">
            <w:pPr>
              <w:widowControl w:val="0"/>
              <w:pBdr>
                <w:top w:val="nil"/>
                <w:left w:val="nil"/>
                <w:bottom w:val="nil"/>
                <w:right w:val="nil"/>
                <w:between w:val="nil"/>
              </w:pBdr>
            </w:pPr>
            <w:r>
              <w:t>89</w:t>
            </w:r>
          </w:p>
        </w:tc>
        <w:tc>
          <w:tcPr>
            <w:tcW w:w="1215" w:type="dxa"/>
            <w:tcBorders>
              <w:top w:val="nil"/>
              <w:left w:val="nil"/>
              <w:bottom w:val="nil"/>
              <w:right w:val="nil"/>
            </w:tcBorders>
            <w:tcMar>
              <w:top w:w="100" w:type="dxa"/>
              <w:left w:w="100" w:type="dxa"/>
              <w:bottom w:w="100" w:type="dxa"/>
              <w:right w:w="100" w:type="dxa"/>
            </w:tcMar>
          </w:tcPr>
          <w:p w14:paraId="000000FD" w14:textId="77777777" w:rsidR="00EC2E87" w:rsidRDefault="00000000">
            <w:pPr>
              <w:widowControl w:val="0"/>
              <w:pBdr>
                <w:top w:val="nil"/>
                <w:left w:val="nil"/>
                <w:bottom w:val="nil"/>
                <w:right w:val="nil"/>
                <w:between w:val="nil"/>
              </w:pBdr>
            </w:pPr>
            <w:r>
              <w:t>17%</w:t>
            </w:r>
          </w:p>
        </w:tc>
      </w:tr>
      <w:tr w:rsidR="00EC2E87" w14:paraId="15983ABD" w14:textId="77777777">
        <w:tc>
          <w:tcPr>
            <w:tcW w:w="7050" w:type="dxa"/>
            <w:tcBorders>
              <w:top w:val="nil"/>
              <w:left w:val="nil"/>
              <w:bottom w:val="nil"/>
              <w:right w:val="nil"/>
            </w:tcBorders>
            <w:tcMar>
              <w:top w:w="100" w:type="dxa"/>
              <w:left w:w="100" w:type="dxa"/>
              <w:bottom w:w="100" w:type="dxa"/>
              <w:right w:w="100" w:type="dxa"/>
            </w:tcMar>
          </w:tcPr>
          <w:p w14:paraId="000000FE" w14:textId="77777777" w:rsidR="00EC2E87" w:rsidRDefault="00000000">
            <w:pPr>
              <w:widowControl w:val="0"/>
              <w:pBdr>
                <w:top w:val="nil"/>
                <w:left w:val="nil"/>
                <w:bottom w:val="nil"/>
                <w:right w:val="nil"/>
                <w:between w:val="nil"/>
              </w:pBdr>
            </w:pPr>
            <w:r>
              <w:t>fell victim to a phishing email message or other scam email</w:t>
            </w:r>
          </w:p>
        </w:tc>
        <w:tc>
          <w:tcPr>
            <w:tcW w:w="1095" w:type="dxa"/>
            <w:tcBorders>
              <w:top w:val="nil"/>
              <w:left w:val="nil"/>
              <w:bottom w:val="nil"/>
              <w:right w:val="nil"/>
            </w:tcBorders>
            <w:tcMar>
              <w:top w:w="100" w:type="dxa"/>
              <w:left w:w="100" w:type="dxa"/>
              <w:bottom w:w="100" w:type="dxa"/>
              <w:right w:w="100" w:type="dxa"/>
            </w:tcMar>
          </w:tcPr>
          <w:p w14:paraId="000000FF" w14:textId="77777777" w:rsidR="00EC2E87" w:rsidRDefault="00000000">
            <w:pPr>
              <w:widowControl w:val="0"/>
              <w:pBdr>
                <w:top w:val="nil"/>
                <w:left w:val="nil"/>
                <w:bottom w:val="nil"/>
                <w:right w:val="nil"/>
                <w:between w:val="nil"/>
              </w:pBdr>
            </w:pPr>
            <w:r>
              <w:t>79</w:t>
            </w:r>
          </w:p>
        </w:tc>
        <w:tc>
          <w:tcPr>
            <w:tcW w:w="1215" w:type="dxa"/>
            <w:tcBorders>
              <w:top w:val="nil"/>
              <w:left w:val="nil"/>
              <w:bottom w:val="nil"/>
              <w:right w:val="nil"/>
            </w:tcBorders>
            <w:tcMar>
              <w:top w:w="100" w:type="dxa"/>
              <w:left w:w="100" w:type="dxa"/>
              <w:bottom w:w="100" w:type="dxa"/>
              <w:right w:w="100" w:type="dxa"/>
            </w:tcMar>
          </w:tcPr>
          <w:p w14:paraId="00000100" w14:textId="77777777" w:rsidR="00EC2E87" w:rsidRDefault="00000000">
            <w:pPr>
              <w:widowControl w:val="0"/>
              <w:pBdr>
                <w:top w:val="nil"/>
                <w:left w:val="nil"/>
                <w:bottom w:val="nil"/>
                <w:right w:val="nil"/>
                <w:between w:val="nil"/>
              </w:pBdr>
            </w:pPr>
            <w:r>
              <w:t>15%</w:t>
            </w:r>
          </w:p>
        </w:tc>
      </w:tr>
      <w:tr w:rsidR="00EC2E87" w14:paraId="0C121165" w14:textId="77777777">
        <w:tc>
          <w:tcPr>
            <w:tcW w:w="7050" w:type="dxa"/>
            <w:tcBorders>
              <w:top w:val="nil"/>
              <w:left w:val="nil"/>
              <w:bottom w:val="nil"/>
              <w:right w:val="nil"/>
            </w:tcBorders>
            <w:tcMar>
              <w:top w:w="100" w:type="dxa"/>
              <w:left w:w="100" w:type="dxa"/>
              <w:bottom w:w="100" w:type="dxa"/>
              <w:right w:w="100" w:type="dxa"/>
            </w:tcMar>
          </w:tcPr>
          <w:p w14:paraId="00000101" w14:textId="77777777" w:rsidR="00EC2E87" w:rsidRDefault="00000000">
            <w:pPr>
              <w:widowControl w:val="0"/>
            </w:pPr>
            <w:r>
              <w:t>identity theft more extensive than use of your credit card number without permission</w:t>
            </w:r>
          </w:p>
        </w:tc>
        <w:tc>
          <w:tcPr>
            <w:tcW w:w="1095" w:type="dxa"/>
            <w:tcBorders>
              <w:top w:val="nil"/>
              <w:left w:val="nil"/>
              <w:bottom w:val="nil"/>
              <w:right w:val="nil"/>
            </w:tcBorders>
            <w:tcMar>
              <w:top w:w="100" w:type="dxa"/>
              <w:left w:w="100" w:type="dxa"/>
              <w:bottom w:w="100" w:type="dxa"/>
              <w:right w:w="100" w:type="dxa"/>
            </w:tcMar>
          </w:tcPr>
          <w:p w14:paraId="00000102" w14:textId="77777777" w:rsidR="00EC2E87" w:rsidRDefault="00000000">
            <w:pPr>
              <w:widowControl w:val="0"/>
              <w:pBdr>
                <w:top w:val="nil"/>
                <w:left w:val="nil"/>
                <w:bottom w:val="nil"/>
                <w:right w:val="nil"/>
                <w:between w:val="nil"/>
              </w:pBdr>
            </w:pPr>
            <w:r>
              <w:t>51</w:t>
            </w:r>
          </w:p>
        </w:tc>
        <w:tc>
          <w:tcPr>
            <w:tcW w:w="1215" w:type="dxa"/>
            <w:tcBorders>
              <w:top w:val="nil"/>
              <w:left w:val="nil"/>
              <w:bottom w:val="nil"/>
              <w:right w:val="nil"/>
            </w:tcBorders>
            <w:tcMar>
              <w:top w:w="100" w:type="dxa"/>
              <w:left w:w="100" w:type="dxa"/>
              <w:bottom w:w="100" w:type="dxa"/>
              <w:right w:w="100" w:type="dxa"/>
            </w:tcMar>
          </w:tcPr>
          <w:p w14:paraId="00000103" w14:textId="77777777" w:rsidR="00EC2E87" w:rsidRDefault="00000000">
            <w:pPr>
              <w:widowControl w:val="0"/>
              <w:pBdr>
                <w:top w:val="nil"/>
                <w:left w:val="nil"/>
                <w:bottom w:val="nil"/>
                <w:right w:val="nil"/>
                <w:between w:val="nil"/>
              </w:pBdr>
            </w:pPr>
            <w:r>
              <w:t>10%</w:t>
            </w:r>
          </w:p>
        </w:tc>
      </w:tr>
      <w:tr w:rsidR="00EC2E87" w14:paraId="2C321407" w14:textId="77777777">
        <w:tc>
          <w:tcPr>
            <w:tcW w:w="7050" w:type="dxa"/>
            <w:tcBorders>
              <w:top w:val="nil"/>
              <w:left w:val="nil"/>
              <w:right w:val="nil"/>
            </w:tcBorders>
            <w:tcMar>
              <w:top w:w="100" w:type="dxa"/>
              <w:left w:w="100" w:type="dxa"/>
              <w:bottom w:w="100" w:type="dxa"/>
              <w:right w:w="100" w:type="dxa"/>
            </w:tcMar>
          </w:tcPr>
          <w:p w14:paraId="00000104" w14:textId="77777777" w:rsidR="00EC2E87" w:rsidRDefault="00000000">
            <w:pPr>
              <w:widowControl w:val="0"/>
              <w:pBdr>
                <w:top w:val="nil"/>
                <w:left w:val="nil"/>
                <w:bottom w:val="nil"/>
                <w:right w:val="nil"/>
                <w:between w:val="nil"/>
              </w:pBdr>
            </w:pPr>
            <w:r>
              <w:t>fell victim to a phone scam</w:t>
            </w:r>
          </w:p>
        </w:tc>
        <w:tc>
          <w:tcPr>
            <w:tcW w:w="1095" w:type="dxa"/>
            <w:tcBorders>
              <w:top w:val="nil"/>
              <w:left w:val="nil"/>
              <w:right w:val="nil"/>
            </w:tcBorders>
            <w:tcMar>
              <w:top w:w="100" w:type="dxa"/>
              <w:left w:w="100" w:type="dxa"/>
              <w:bottom w:w="100" w:type="dxa"/>
              <w:right w:w="100" w:type="dxa"/>
            </w:tcMar>
          </w:tcPr>
          <w:p w14:paraId="00000105" w14:textId="77777777" w:rsidR="00EC2E87" w:rsidRDefault="00000000">
            <w:pPr>
              <w:widowControl w:val="0"/>
              <w:pBdr>
                <w:top w:val="nil"/>
                <w:left w:val="nil"/>
                <w:bottom w:val="nil"/>
                <w:right w:val="nil"/>
                <w:between w:val="nil"/>
              </w:pBdr>
            </w:pPr>
            <w:r>
              <w:t>31</w:t>
            </w:r>
          </w:p>
        </w:tc>
        <w:tc>
          <w:tcPr>
            <w:tcW w:w="1215" w:type="dxa"/>
            <w:tcBorders>
              <w:top w:val="nil"/>
              <w:left w:val="nil"/>
              <w:right w:val="nil"/>
            </w:tcBorders>
            <w:tcMar>
              <w:top w:w="100" w:type="dxa"/>
              <w:left w:w="100" w:type="dxa"/>
              <w:bottom w:w="100" w:type="dxa"/>
              <w:right w:w="100" w:type="dxa"/>
            </w:tcMar>
          </w:tcPr>
          <w:p w14:paraId="00000106" w14:textId="77777777" w:rsidR="00EC2E87" w:rsidRDefault="00000000" w:rsidP="00FE6F7D">
            <w:pPr>
              <w:keepNext/>
              <w:widowControl w:val="0"/>
              <w:pBdr>
                <w:top w:val="nil"/>
                <w:left w:val="nil"/>
                <w:bottom w:val="nil"/>
                <w:right w:val="nil"/>
                <w:between w:val="nil"/>
              </w:pBdr>
            </w:pPr>
            <w:r>
              <w:t>6%</w:t>
            </w:r>
          </w:p>
        </w:tc>
      </w:tr>
    </w:tbl>
    <w:p w14:paraId="31328508" w14:textId="6046913A" w:rsidR="00FE6F7D" w:rsidDel="006F6DE7" w:rsidRDefault="00FE6F7D">
      <w:pPr>
        <w:pStyle w:val="Caption"/>
        <w:rPr>
          <w:moveFrom w:id="181" w:author="Rick Wash" w:date="2026-09-21T14:48:00Z" w16du:dateUtc="2026-09-21T19:48:00Z"/>
        </w:rPr>
      </w:pPr>
      <w:bookmarkStart w:id="182" w:name="_heading=h.hravhjbphrda" w:colFirst="0" w:colLast="0"/>
      <w:bookmarkEnd w:id="182"/>
      <w:moveFromRangeStart w:id="183" w:author="Rick Wash" w:date="2026-09-21T14:48:00Z" w:name="move240894550"/>
      <w:moveFrom w:id="184" w:author="Rick Wash" w:date="2026-09-21T14:48:00Z" w16du:dateUtc="2026-09-21T19:48:00Z">
        <w:r w:rsidDel="006F6DE7">
          <w:t xml:space="preserve">Table </w:t>
        </w:r>
        <w:r w:rsidR="00CD6FF0" w:rsidDel="006F6DE7">
          <w:fldChar w:fldCharType="begin"/>
        </w:r>
        <w:r w:rsidR="00CD6FF0" w:rsidDel="006F6DE7">
          <w:instrText xml:space="preserve"> SEQ Table \* ARABIC </w:instrText>
        </w:r>
        <w:r w:rsidR="00CD6FF0" w:rsidDel="006F6DE7">
          <w:fldChar w:fldCharType="separate"/>
        </w:r>
        <w:r w:rsidR="00CD6FF0" w:rsidDel="006F6DE7">
          <w:rPr>
            <w:noProof/>
          </w:rPr>
          <w:t>2</w:t>
        </w:r>
        <w:r w:rsidR="00CD6FF0" w:rsidDel="006F6DE7">
          <w:rPr>
            <w:noProof/>
          </w:rPr>
          <w:fldChar w:fldCharType="end"/>
        </w:r>
        <w:r w:rsidDel="006F6DE7">
          <w:t xml:space="preserve">: </w:t>
        </w:r>
        <w:r w:rsidRPr="00FD2840" w:rsidDel="006F6DE7">
          <w:t>Responses to Prior Experience as a victim of identity theft or fraud</w:t>
        </w:r>
      </w:moveFrom>
    </w:p>
    <w:p w14:paraId="00000108" w14:textId="77777777" w:rsidR="00EC2E87" w:rsidRDefault="00000000">
      <w:pPr>
        <w:pStyle w:val="Heading1"/>
      </w:pPr>
      <w:bookmarkStart w:id="185" w:name="_heading=h.lr86ah667qqh" w:colFirst="0" w:colLast="0"/>
      <w:bookmarkEnd w:id="185"/>
      <w:moveFromRangeEnd w:id="183"/>
      <w:r>
        <w:t>Results</w:t>
      </w:r>
    </w:p>
    <w:p w14:paraId="00000109" w14:textId="77777777" w:rsidR="00EC2E87" w:rsidRDefault="00EC2E87"/>
    <w:p w14:paraId="0000010A" w14:textId="68F5B3A5" w:rsidR="00EC2E87" w:rsidRDefault="00000000">
      <w:r>
        <w:t>We organize our findings by the ten hypotheses presented above.</w:t>
      </w:r>
      <w:r w:rsidR="00C96E0C">
        <w:t xml:space="preserve"> Materials to replicate these analyses can be found at the </w:t>
      </w:r>
      <w:hyperlink r:id="rId19" w:history="1">
        <w:r w:rsidR="00C96E0C" w:rsidRPr="00C96E0C">
          <w:rPr>
            <w:rStyle w:val="Hyperlink"/>
          </w:rPr>
          <w:t>Open Science Foundation</w:t>
        </w:r>
      </w:hyperlink>
      <w:r w:rsidR="00C96E0C">
        <w:t xml:space="preserve">: </w:t>
      </w:r>
      <w:hyperlink r:id="rId20" w:history="1">
        <w:r w:rsidR="00C96E0C" w:rsidRPr="00B15B94">
          <w:rPr>
            <w:rStyle w:val="Hyperlink"/>
          </w:rPr>
          <w:t>https://osf.io/ena23/overview?view_only=26856c476efa4c9e83e3228e57f37f10</w:t>
        </w:r>
      </w:hyperlink>
      <w:r w:rsidR="00C96E0C">
        <w:t xml:space="preserve">. </w:t>
      </w:r>
    </w:p>
    <w:p w14:paraId="0000010B" w14:textId="77777777" w:rsidR="00EC2E87" w:rsidRDefault="00EC2E87"/>
    <w:p w14:paraId="0000010C" w14:textId="77777777" w:rsidR="00EC2E87" w:rsidRDefault="00000000">
      <w:pPr>
        <w:pStyle w:val="Heading2"/>
      </w:pPr>
      <w:bookmarkStart w:id="186" w:name="_heading=h.h9bv3ymh6lw2" w:colFirst="0" w:colLast="0"/>
      <w:bookmarkEnd w:id="186"/>
      <w:r>
        <w:lastRenderedPageBreak/>
        <w:t>Hypothesis 1</w:t>
      </w:r>
    </w:p>
    <w:p w14:paraId="0000010D" w14:textId="77777777" w:rsidR="00EC2E87" w:rsidRDefault="00000000">
      <w:pPr>
        <w:rPr>
          <w:i/>
        </w:rPr>
      </w:pPr>
      <w:r>
        <w:rPr>
          <w:i/>
        </w:rPr>
        <w:t xml:space="preserve">People's initial attention when presented with an email is primarily directed to identifying the source, understanding the required action, and interpreting its relevance. </w:t>
      </w:r>
    </w:p>
    <w:p w14:paraId="0000010E" w14:textId="77777777" w:rsidR="00EC2E87" w:rsidRDefault="00EC2E87"/>
    <w:p w14:paraId="0000010F" w14:textId="77777777" w:rsidR="00EC2E87" w:rsidRDefault="00000000">
      <w:r>
        <w:t xml:space="preserve">To examine our first hypothesis, we asked respondents two closely related questions. First, we asked respondents “When you first read this email, what were you trying to accomplish?”. This question is specifically about the email presented to them, and was the first question asked after they read the email. The second question was “When you first read emails similar to the one you have just seen, what are you usually trying to accomplish?”. This question is about emails like this </w:t>
      </w:r>
      <w:r>
        <w:rPr>
          <w:i/>
        </w:rPr>
        <w:t>in general</w:t>
      </w:r>
      <w:r>
        <w:t>. We asked this second question to see whether this email was being treated differently, and in case participants think they behave differently in normal circumstances than they did in this survey or for this particular email.</w:t>
      </w:r>
    </w:p>
    <w:p w14:paraId="00000110" w14:textId="77777777" w:rsidR="00EC2E87" w:rsidRDefault="00EC2E87"/>
    <w:p w14:paraId="00000111" w14:textId="36D0C7E4" w:rsidR="00EC2E87" w:rsidRDefault="00000000">
      <w:pPr>
        <w:rPr>
          <w:ins w:id="187" w:author="Rick Wash" w:date="2026-09-21T14:43:00Z" w16du:dateUtc="2026-09-21T19:43:00Z"/>
        </w:rPr>
      </w:pPr>
      <w:sdt>
        <w:sdtPr>
          <w:tag w:val="goog_rdk_34"/>
          <w:id w:val="-1613225781"/>
        </w:sdtPr>
        <w:sdtContent/>
      </w:sdt>
      <w:r w:rsidR="00FE6F7D">
        <w:fldChar w:fldCharType="begin"/>
      </w:r>
      <w:r w:rsidR="00FE6F7D">
        <w:instrText xml:space="preserve"> REF _Ref220316133 \h </w:instrText>
      </w:r>
      <w:r w:rsidR="00FE6F7D">
        <w:fldChar w:fldCharType="separate"/>
      </w:r>
      <w:ins w:id="188" w:author="Rick Wash" w:date="2026-09-21T14:43:00Z" w16du:dateUtc="2026-09-21T19:43:00Z">
        <w:r w:rsidR="00701A99" w:rsidRPr="006F6DE7">
          <w:rPr>
            <w:b/>
            <w:bCs/>
            <w:rPrChange w:id="189" w:author="Rick Wash" w:date="2026-09-21T14:43:00Z" w16du:dateUtc="2026-09-21T19:43:00Z">
              <w:rPr/>
            </w:rPrChange>
          </w:rPr>
          <w:t xml:space="preserve">Table </w:t>
        </w:r>
      </w:ins>
      <w:ins w:id="190" w:author="Rick Wash" w:date="2026-09-21T15:16:00Z" w16du:dateUtc="2026-09-21T20:16:00Z">
        <w:r w:rsidR="00701A99">
          <w:rPr>
            <w:b/>
            <w:bCs/>
            <w:i/>
            <w:iCs/>
            <w:noProof/>
          </w:rPr>
          <w:t>3</w:t>
        </w:r>
      </w:ins>
      <w:del w:id="191" w:author="Rick Wash" w:date="2026-09-21T14:52:00Z" w16du:dateUtc="2026-09-21T19:52:00Z">
        <w:r w:rsidR="00CD6FF0" w:rsidDel="007A5B5B">
          <w:delText xml:space="preserve">Table </w:delText>
        </w:r>
        <w:r w:rsidR="00CD6FF0" w:rsidDel="007A5B5B">
          <w:rPr>
            <w:noProof/>
          </w:rPr>
          <w:delText>3</w:delText>
        </w:r>
      </w:del>
      <w:r w:rsidR="00FE6F7D">
        <w:fldChar w:fldCharType="end"/>
      </w:r>
      <w:r w:rsidR="00FE6F7D">
        <w:t xml:space="preserve"> </w:t>
      </w:r>
      <w:r>
        <w:t>shows the (check-all-that-apply) responses to these two questions.</w:t>
      </w:r>
    </w:p>
    <w:p w14:paraId="7BDF3708" w14:textId="77777777" w:rsidR="006F6DE7" w:rsidRDefault="006F6DE7"/>
    <w:p w14:paraId="2870BFBA" w14:textId="24541372" w:rsidR="006F6DE7" w:rsidDel="006F6DE7" w:rsidRDefault="006F6DE7">
      <w:pPr>
        <w:pStyle w:val="Caption"/>
        <w:spacing w:after="0"/>
        <w:rPr>
          <w:del w:id="192" w:author="Rick Wash" w:date="2026-09-21T14:43:00Z" w16du:dateUtc="2026-09-21T19:43:00Z"/>
          <w:moveTo w:id="193" w:author="Rick Wash" w:date="2026-09-21T14:43:00Z" w16du:dateUtc="2026-09-21T19:43:00Z"/>
        </w:rPr>
        <w:pPrChange w:id="194" w:author="Rick Wash" w:date="2026-09-21T14:45:00Z" w16du:dateUtc="2026-09-21T19:45:00Z">
          <w:pPr>
            <w:pStyle w:val="Caption"/>
          </w:pPr>
        </w:pPrChange>
      </w:pPr>
      <w:bookmarkStart w:id="195" w:name="_Ref220316133"/>
      <w:moveToRangeStart w:id="196" w:author="Rick Wash" w:date="2026-09-21T14:43:00Z" w:name="move240894230"/>
      <w:moveTo w:id="197" w:author="Rick Wash" w:date="2026-09-21T14:43:00Z" w16du:dateUtc="2026-09-21T19:43:00Z">
        <w:r w:rsidRPr="006F6DE7">
          <w:rPr>
            <w:b/>
            <w:bCs/>
            <w:rPrChange w:id="198" w:author="Rick Wash" w:date="2026-09-21T14:43:00Z" w16du:dateUtc="2026-09-21T19:43:00Z">
              <w:rPr/>
            </w:rPrChange>
          </w:rPr>
          <w:t xml:space="preserve">Table </w:t>
        </w:r>
        <w:r w:rsidRPr="006F6DE7">
          <w:rPr>
            <w:b/>
            <w:bCs/>
            <w:rPrChange w:id="199" w:author="Rick Wash" w:date="2026-09-21T14:43:00Z" w16du:dateUtc="2026-09-21T19:43:00Z">
              <w:rPr/>
            </w:rPrChange>
          </w:rPr>
          <w:fldChar w:fldCharType="begin"/>
        </w:r>
        <w:r w:rsidRPr="006F6DE7">
          <w:rPr>
            <w:b/>
            <w:bCs/>
            <w:rPrChange w:id="200" w:author="Rick Wash" w:date="2026-09-21T14:43:00Z" w16du:dateUtc="2026-09-21T19:43:00Z">
              <w:rPr/>
            </w:rPrChange>
          </w:rPr>
          <w:instrText xml:space="preserve"> SEQ Table \* ARABIC </w:instrText>
        </w:r>
        <w:r w:rsidRPr="006F6DE7">
          <w:rPr>
            <w:b/>
            <w:bCs/>
            <w:rPrChange w:id="201" w:author="Rick Wash" w:date="2026-09-21T14:43:00Z" w16du:dateUtc="2026-09-21T19:43:00Z">
              <w:rPr>
                <w:noProof/>
              </w:rPr>
            </w:rPrChange>
          </w:rPr>
          <w:fldChar w:fldCharType="separate"/>
        </w:r>
      </w:moveTo>
      <w:ins w:id="202" w:author="Rick Wash" w:date="2026-09-21T15:16:00Z" w16du:dateUtc="2026-09-21T20:16:00Z">
        <w:r w:rsidR="00701A99">
          <w:rPr>
            <w:b/>
            <w:bCs/>
            <w:i w:val="0"/>
            <w:iCs w:val="0"/>
            <w:noProof/>
          </w:rPr>
          <w:t>3</w:t>
        </w:r>
      </w:ins>
      <w:moveTo w:id="203" w:author="Rick Wash" w:date="2026-09-21T14:43:00Z" w16du:dateUtc="2026-09-21T19:43:00Z">
        <w:del w:id="204" w:author="Rick Wash" w:date="2026-09-21T14:52:00Z" w16du:dateUtc="2026-09-21T19:52:00Z">
          <w:r w:rsidRPr="006F6DE7" w:rsidDel="007A5B5B">
            <w:rPr>
              <w:b/>
              <w:bCs/>
              <w:noProof/>
              <w:rPrChange w:id="205" w:author="Rick Wash" w:date="2026-09-21T14:43:00Z" w16du:dateUtc="2026-09-21T19:43:00Z">
                <w:rPr>
                  <w:noProof/>
                </w:rPr>
              </w:rPrChange>
            </w:rPr>
            <w:delText>3</w:delText>
          </w:r>
        </w:del>
        <w:r w:rsidRPr="006F6DE7">
          <w:rPr>
            <w:b/>
            <w:bCs/>
            <w:noProof/>
            <w:rPrChange w:id="206" w:author="Rick Wash" w:date="2026-09-21T14:43:00Z" w16du:dateUtc="2026-09-21T19:43:00Z">
              <w:rPr>
                <w:noProof/>
              </w:rPr>
            </w:rPrChange>
          </w:rPr>
          <w:fldChar w:fldCharType="end"/>
        </w:r>
        <w:bookmarkEnd w:id="195"/>
        <w:r w:rsidRPr="006F6DE7">
          <w:rPr>
            <w:b/>
            <w:bCs/>
            <w:rPrChange w:id="207" w:author="Rick Wash" w:date="2026-09-21T14:43:00Z" w16du:dateUtc="2026-09-21T19:43:00Z">
              <w:rPr/>
            </w:rPrChange>
          </w:rPr>
          <w:t>:</w:t>
        </w:r>
      </w:moveTo>
      <w:ins w:id="208" w:author="Rick Wash" w:date="2026-09-21T14:43:00Z" w16du:dateUtc="2026-09-21T19:43:00Z">
        <w:r w:rsidRPr="006F6DE7">
          <w:br/>
        </w:r>
      </w:ins>
      <w:moveTo w:id="209" w:author="Rick Wash" w:date="2026-09-21T14:43:00Z" w16du:dateUtc="2026-09-21T19:43:00Z">
        <w:r w:rsidRPr="008A620D">
          <w:t xml:space="preserve"> Responses to the </w:t>
        </w:r>
      </w:moveTo>
      <w:ins w:id="210" w:author="Rick Wash" w:date="2026-09-21T14:45:00Z" w16du:dateUtc="2026-09-21T19:45:00Z">
        <w:r>
          <w:t>Q</w:t>
        </w:r>
      </w:ins>
      <w:moveTo w:id="211" w:author="Rick Wash" w:date="2026-09-21T14:43:00Z" w16du:dateUtc="2026-09-21T19:43:00Z">
        <w:del w:id="212" w:author="Rick Wash" w:date="2026-09-21T14:45:00Z" w16du:dateUtc="2026-09-21T19:45:00Z">
          <w:r w:rsidRPr="008A620D" w:rsidDel="006F6DE7">
            <w:delText>q</w:delText>
          </w:r>
        </w:del>
        <w:r w:rsidRPr="008A620D">
          <w:t>uestion “When you first read this email, what were you trying to accomplish?” and a similar question about what the participant usually does.</w:t>
        </w:r>
      </w:moveTo>
    </w:p>
    <w:moveToRangeEnd w:id="196"/>
    <w:p w14:paraId="00000112" w14:textId="77777777" w:rsidR="00EC2E87" w:rsidRDefault="00EC2E87">
      <w:pPr>
        <w:pStyle w:val="Caption"/>
        <w:spacing w:after="0"/>
        <w:pPrChange w:id="213" w:author="Rick Wash" w:date="2026-09-21T14:45:00Z" w16du:dateUtc="2026-09-21T19:45:00Z">
          <w:pPr/>
        </w:pPrChange>
      </w:pPr>
    </w:p>
    <w:tbl>
      <w:tblPr>
        <w:tblStyle w:val="affff6"/>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Change w:id="214" w:author="Rick Wash" w:date="2026-09-21T14:48:00Z" w16du:dateUtc="2026-09-21T19:48:00Z">
          <w:tblPr>
            <w:tblStyle w:val="affff6"/>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PrChange>
      </w:tblPr>
      <w:tblGrid>
        <w:gridCol w:w="5280"/>
        <w:gridCol w:w="930"/>
        <w:gridCol w:w="720"/>
        <w:gridCol w:w="585"/>
        <w:gridCol w:w="885"/>
        <w:gridCol w:w="960"/>
        <w:tblGridChange w:id="215">
          <w:tblGrid>
            <w:gridCol w:w="5280"/>
            <w:gridCol w:w="930"/>
            <w:gridCol w:w="720"/>
            <w:gridCol w:w="585"/>
            <w:gridCol w:w="885"/>
            <w:gridCol w:w="960"/>
          </w:tblGrid>
        </w:tblGridChange>
      </w:tblGrid>
      <w:tr w:rsidR="00EC2E87" w14:paraId="1567DA0A" w14:textId="77777777" w:rsidTr="006F6DE7">
        <w:trPr>
          <w:trHeight w:val="440"/>
          <w:trPrChange w:id="216" w:author="Rick Wash" w:date="2026-09-21T14:48:00Z" w16du:dateUtc="2026-09-21T19:48:00Z">
            <w:trPr>
              <w:trHeight w:val="440"/>
            </w:trPr>
          </w:trPrChange>
        </w:trPr>
        <w:tc>
          <w:tcPr>
            <w:tcW w:w="5280" w:type="dxa"/>
            <w:tcBorders>
              <w:top w:val="single" w:sz="4" w:space="0" w:color="auto"/>
              <w:left w:val="nil"/>
              <w:bottom w:val="nil"/>
              <w:right w:val="nil"/>
            </w:tcBorders>
            <w:tcMar>
              <w:top w:w="100" w:type="dxa"/>
              <w:left w:w="100" w:type="dxa"/>
              <w:bottom w:w="100" w:type="dxa"/>
              <w:right w:w="100" w:type="dxa"/>
            </w:tcMar>
            <w:tcPrChange w:id="217" w:author="Rick Wash" w:date="2026-09-21T14:48:00Z" w16du:dateUtc="2026-09-21T19:48:00Z">
              <w:tcPr>
                <w:tcW w:w="5280" w:type="dxa"/>
                <w:tcBorders>
                  <w:left w:val="nil"/>
                  <w:bottom w:val="nil"/>
                  <w:right w:val="nil"/>
                </w:tcBorders>
                <w:tcMar>
                  <w:top w:w="100" w:type="dxa"/>
                  <w:left w:w="100" w:type="dxa"/>
                  <w:bottom w:w="100" w:type="dxa"/>
                  <w:right w:w="100" w:type="dxa"/>
                </w:tcMar>
              </w:tcPr>
            </w:tcPrChange>
          </w:tcPr>
          <w:p w14:paraId="00000113" w14:textId="77777777" w:rsidR="00EC2E87" w:rsidRDefault="00EC2E87">
            <w:pPr>
              <w:widowControl w:val="0"/>
              <w:pBdr>
                <w:top w:val="nil"/>
                <w:left w:val="nil"/>
                <w:bottom w:val="nil"/>
                <w:right w:val="nil"/>
                <w:between w:val="nil"/>
              </w:pBdr>
            </w:pPr>
          </w:p>
        </w:tc>
        <w:tc>
          <w:tcPr>
            <w:tcW w:w="1650" w:type="dxa"/>
            <w:gridSpan w:val="2"/>
            <w:tcBorders>
              <w:top w:val="single" w:sz="4" w:space="0" w:color="auto"/>
              <w:left w:val="nil"/>
              <w:bottom w:val="nil"/>
              <w:right w:val="nil"/>
            </w:tcBorders>
            <w:tcMar>
              <w:top w:w="100" w:type="dxa"/>
              <w:left w:w="100" w:type="dxa"/>
              <w:bottom w:w="100" w:type="dxa"/>
              <w:right w:w="100" w:type="dxa"/>
            </w:tcMar>
            <w:tcPrChange w:id="218" w:author="Rick Wash" w:date="2026-09-21T14:48:00Z" w16du:dateUtc="2026-09-21T19:48:00Z">
              <w:tcPr>
                <w:tcW w:w="1650" w:type="dxa"/>
                <w:gridSpan w:val="2"/>
                <w:tcBorders>
                  <w:left w:val="nil"/>
                </w:tcBorders>
                <w:tcMar>
                  <w:top w:w="100" w:type="dxa"/>
                  <w:left w:w="100" w:type="dxa"/>
                  <w:bottom w:w="100" w:type="dxa"/>
                  <w:right w:w="100" w:type="dxa"/>
                </w:tcMar>
              </w:tcPr>
            </w:tcPrChange>
          </w:tcPr>
          <w:p w14:paraId="00000114" w14:textId="77777777" w:rsidR="00EC2E87" w:rsidRDefault="00000000">
            <w:pPr>
              <w:widowControl w:val="0"/>
              <w:pBdr>
                <w:top w:val="nil"/>
                <w:left w:val="nil"/>
                <w:bottom w:val="nil"/>
                <w:right w:val="nil"/>
                <w:between w:val="nil"/>
              </w:pBdr>
              <w:jc w:val="center"/>
            </w:pPr>
            <w:r>
              <w:t>This Message</w:t>
            </w:r>
          </w:p>
        </w:tc>
        <w:tc>
          <w:tcPr>
            <w:tcW w:w="585" w:type="dxa"/>
            <w:tcBorders>
              <w:top w:val="single" w:sz="4" w:space="0" w:color="auto"/>
              <w:left w:val="nil"/>
              <w:bottom w:val="nil"/>
              <w:right w:val="nil"/>
            </w:tcBorders>
            <w:tcMar>
              <w:top w:w="100" w:type="dxa"/>
              <w:left w:w="100" w:type="dxa"/>
              <w:bottom w:w="100" w:type="dxa"/>
              <w:right w:w="100" w:type="dxa"/>
            </w:tcMar>
            <w:tcPrChange w:id="219" w:author="Rick Wash" w:date="2026-09-21T14:48:00Z" w16du:dateUtc="2026-09-21T19:48:00Z">
              <w:tcPr>
                <w:tcW w:w="585" w:type="dxa"/>
                <w:tcBorders>
                  <w:left w:val="nil"/>
                  <w:bottom w:val="nil"/>
                  <w:right w:val="nil"/>
                </w:tcBorders>
                <w:tcMar>
                  <w:top w:w="100" w:type="dxa"/>
                  <w:left w:w="100" w:type="dxa"/>
                  <w:bottom w:w="100" w:type="dxa"/>
                  <w:right w:w="100" w:type="dxa"/>
                </w:tcMar>
              </w:tcPr>
            </w:tcPrChange>
          </w:tcPr>
          <w:p w14:paraId="00000116" w14:textId="77777777" w:rsidR="00EC2E87" w:rsidRDefault="00EC2E87">
            <w:pPr>
              <w:widowControl w:val="0"/>
              <w:pBdr>
                <w:top w:val="nil"/>
                <w:left w:val="nil"/>
                <w:bottom w:val="nil"/>
                <w:right w:val="nil"/>
                <w:between w:val="nil"/>
              </w:pBdr>
              <w:jc w:val="center"/>
            </w:pPr>
          </w:p>
        </w:tc>
        <w:tc>
          <w:tcPr>
            <w:tcW w:w="1845" w:type="dxa"/>
            <w:gridSpan w:val="2"/>
            <w:tcBorders>
              <w:top w:val="single" w:sz="4" w:space="0" w:color="auto"/>
              <w:left w:val="nil"/>
              <w:bottom w:val="nil"/>
              <w:right w:val="nil"/>
            </w:tcBorders>
            <w:tcMar>
              <w:top w:w="100" w:type="dxa"/>
              <w:left w:w="100" w:type="dxa"/>
              <w:bottom w:w="100" w:type="dxa"/>
              <w:right w:w="100" w:type="dxa"/>
            </w:tcMar>
            <w:tcPrChange w:id="220" w:author="Rick Wash" w:date="2026-09-21T14:48:00Z" w16du:dateUtc="2026-09-21T19:48:00Z">
              <w:tcPr>
                <w:tcW w:w="1845" w:type="dxa"/>
                <w:gridSpan w:val="2"/>
                <w:tcBorders>
                  <w:left w:val="nil"/>
                </w:tcBorders>
                <w:tcMar>
                  <w:top w:w="100" w:type="dxa"/>
                  <w:left w:w="100" w:type="dxa"/>
                  <w:bottom w:w="100" w:type="dxa"/>
                  <w:right w:w="100" w:type="dxa"/>
                </w:tcMar>
              </w:tcPr>
            </w:tcPrChange>
          </w:tcPr>
          <w:p w14:paraId="00000117" w14:textId="77777777" w:rsidR="00EC2E87" w:rsidRDefault="00000000">
            <w:pPr>
              <w:widowControl w:val="0"/>
              <w:pBdr>
                <w:top w:val="nil"/>
                <w:left w:val="nil"/>
                <w:bottom w:val="nil"/>
                <w:right w:val="nil"/>
                <w:between w:val="nil"/>
              </w:pBdr>
              <w:jc w:val="center"/>
            </w:pPr>
            <w:r>
              <w:t>Usually</w:t>
            </w:r>
          </w:p>
        </w:tc>
      </w:tr>
      <w:tr w:rsidR="006F6DE7" w:rsidRPr="006F6DE7" w14:paraId="10A58D77" w14:textId="77777777" w:rsidTr="006F6DE7">
        <w:trPr>
          <w:ins w:id="221" w:author="Rick Wash" w:date="2026-09-21T14:47:00Z"/>
        </w:trPr>
        <w:tc>
          <w:tcPr>
            <w:tcW w:w="5280" w:type="dxa"/>
            <w:tcBorders>
              <w:top w:val="nil"/>
              <w:left w:val="nil"/>
              <w:bottom w:val="single" w:sz="4" w:space="0" w:color="auto"/>
              <w:right w:val="nil"/>
            </w:tcBorders>
            <w:tcMar>
              <w:top w:w="100" w:type="dxa"/>
              <w:left w:w="100" w:type="dxa"/>
              <w:bottom w:w="100" w:type="dxa"/>
              <w:right w:w="100" w:type="dxa"/>
            </w:tcMar>
            <w:tcPrChange w:id="222" w:author="Rick Wash" w:date="2026-09-21T14:48:00Z" w16du:dateUtc="2026-09-21T19:48:00Z">
              <w:tcPr>
                <w:tcW w:w="5280" w:type="dxa"/>
                <w:tcBorders>
                  <w:top w:val="nil"/>
                  <w:left w:val="nil"/>
                  <w:bottom w:val="nil"/>
                  <w:right w:val="nil"/>
                </w:tcBorders>
                <w:tcMar>
                  <w:top w:w="100" w:type="dxa"/>
                  <w:left w:w="100" w:type="dxa"/>
                  <w:bottom w:w="100" w:type="dxa"/>
                  <w:right w:w="100" w:type="dxa"/>
                </w:tcMar>
              </w:tcPr>
            </w:tcPrChange>
          </w:tcPr>
          <w:p w14:paraId="72041453" w14:textId="65C0431C" w:rsidR="006F6DE7" w:rsidRPr="006F6DE7" w:rsidRDefault="006F6DE7">
            <w:pPr>
              <w:widowControl w:val="0"/>
              <w:pBdr>
                <w:top w:val="nil"/>
                <w:left w:val="nil"/>
                <w:bottom w:val="nil"/>
                <w:right w:val="nil"/>
                <w:between w:val="nil"/>
              </w:pBdr>
              <w:jc w:val="center"/>
              <w:rPr>
                <w:ins w:id="223" w:author="Rick Wash" w:date="2026-09-21T14:47:00Z" w16du:dateUtc="2026-09-21T19:47:00Z"/>
                <w:i/>
                <w:iCs/>
                <w:rPrChange w:id="224" w:author="Rick Wash" w:date="2026-09-21T14:47:00Z" w16du:dateUtc="2026-09-21T19:47:00Z">
                  <w:rPr>
                    <w:ins w:id="225" w:author="Rick Wash" w:date="2026-09-21T14:47:00Z" w16du:dateUtc="2026-09-21T19:47:00Z"/>
                  </w:rPr>
                </w:rPrChange>
              </w:rPr>
              <w:pPrChange w:id="226" w:author="Rick Wash" w:date="2026-09-21T14:47:00Z" w16du:dateUtc="2026-09-21T19:47:00Z">
                <w:pPr>
                  <w:widowControl w:val="0"/>
                  <w:pBdr>
                    <w:top w:val="nil"/>
                    <w:left w:val="nil"/>
                    <w:bottom w:val="nil"/>
                    <w:right w:val="nil"/>
                    <w:between w:val="nil"/>
                  </w:pBdr>
                </w:pPr>
              </w:pPrChange>
            </w:pPr>
            <w:ins w:id="227" w:author="Rick Wash" w:date="2026-09-21T14:47:00Z" w16du:dateUtc="2026-09-21T19:47:00Z">
              <w:r>
                <w:rPr>
                  <w:i/>
                  <w:iCs/>
                </w:rPr>
                <w:t>Question</w:t>
              </w:r>
            </w:ins>
            <w:ins w:id="228" w:author="Rick Wash" w:date="2026-09-21T14:48:00Z" w16du:dateUtc="2026-09-21T19:48:00Z">
              <w:r>
                <w:rPr>
                  <w:i/>
                  <w:iCs/>
                </w:rPr>
                <w:t xml:space="preserve"> Stem</w:t>
              </w:r>
            </w:ins>
          </w:p>
        </w:tc>
        <w:tc>
          <w:tcPr>
            <w:tcW w:w="930" w:type="dxa"/>
            <w:tcBorders>
              <w:top w:val="nil"/>
              <w:left w:val="nil"/>
              <w:bottom w:val="single" w:sz="4" w:space="0" w:color="auto"/>
              <w:right w:val="nil"/>
            </w:tcBorders>
            <w:tcMar>
              <w:top w:w="100" w:type="dxa"/>
              <w:left w:w="100" w:type="dxa"/>
              <w:bottom w:w="100" w:type="dxa"/>
              <w:right w:w="100" w:type="dxa"/>
            </w:tcMar>
            <w:tcPrChange w:id="229" w:author="Rick Wash" w:date="2026-09-21T14:48:00Z" w16du:dateUtc="2026-09-21T19:48:00Z">
              <w:tcPr>
                <w:tcW w:w="930" w:type="dxa"/>
                <w:tcBorders>
                  <w:left w:val="nil"/>
                  <w:bottom w:val="nil"/>
                  <w:right w:val="nil"/>
                </w:tcBorders>
                <w:tcMar>
                  <w:top w:w="100" w:type="dxa"/>
                  <w:left w:w="100" w:type="dxa"/>
                  <w:bottom w:w="100" w:type="dxa"/>
                  <w:right w:w="100" w:type="dxa"/>
                </w:tcMar>
              </w:tcPr>
            </w:tcPrChange>
          </w:tcPr>
          <w:p w14:paraId="218CA6DF" w14:textId="599BA6F7" w:rsidR="006F6DE7" w:rsidRPr="006F6DE7" w:rsidRDefault="006F6DE7" w:rsidP="006F6DE7">
            <w:pPr>
              <w:widowControl w:val="0"/>
              <w:pBdr>
                <w:top w:val="nil"/>
                <w:left w:val="nil"/>
                <w:bottom w:val="nil"/>
                <w:right w:val="nil"/>
                <w:between w:val="nil"/>
              </w:pBdr>
              <w:rPr>
                <w:ins w:id="230" w:author="Rick Wash" w:date="2026-09-21T14:47:00Z" w16du:dateUtc="2026-09-21T19:47:00Z"/>
                <w:i/>
                <w:iCs/>
                <w:rPrChange w:id="231" w:author="Rick Wash" w:date="2026-09-21T14:47:00Z" w16du:dateUtc="2026-09-21T19:47:00Z">
                  <w:rPr>
                    <w:ins w:id="232" w:author="Rick Wash" w:date="2026-09-21T14:47:00Z" w16du:dateUtc="2026-09-21T19:47:00Z"/>
                  </w:rPr>
                </w:rPrChange>
              </w:rPr>
            </w:pPr>
            <w:ins w:id="233" w:author="Rick Wash" w:date="2026-09-21T14:47:00Z" w16du:dateUtc="2026-09-21T19:47:00Z">
              <w:r>
                <w:rPr>
                  <w:i/>
                  <w:iCs/>
                </w:rPr>
                <w:t>N</w:t>
              </w:r>
            </w:ins>
          </w:p>
        </w:tc>
        <w:tc>
          <w:tcPr>
            <w:tcW w:w="720" w:type="dxa"/>
            <w:tcBorders>
              <w:top w:val="nil"/>
              <w:left w:val="nil"/>
              <w:bottom w:val="single" w:sz="4" w:space="0" w:color="auto"/>
              <w:right w:val="nil"/>
            </w:tcBorders>
            <w:tcMar>
              <w:top w:w="100" w:type="dxa"/>
              <w:left w:w="100" w:type="dxa"/>
              <w:bottom w:w="100" w:type="dxa"/>
              <w:right w:w="100" w:type="dxa"/>
            </w:tcMar>
            <w:tcPrChange w:id="234" w:author="Rick Wash" w:date="2026-09-21T14:48:00Z" w16du:dateUtc="2026-09-21T19:48:00Z">
              <w:tcPr>
                <w:tcW w:w="720" w:type="dxa"/>
                <w:tcBorders>
                  <w:left w:val="nil"/>
                  <w:bottom w:val="nil"/>
                  <w:right w:val="nil"/>
                </w:tcBorders>
                <w:tcMar>
                  <w:top w:w="100" w:type="dxa"/>
                  <w:left w:w="100" w:type="dxa"/>
                  <w:bottom w:w="100" w:type="dxa"/>
                  <w:right w:w="100" w:type="dxa"/>
                </w:tcMar>
              </w:tcPr>
            </w:tcPrChange>
          </w:tcPr>
          <w:p w14:paraId="2BEA7016" w14:textId="54A10C31" w:rsidR="006F6DE7" w:rsidRPr="006F6DE7" w:rsidRDefault="006F6DE7" w:rsidP="006F6DE7">
            <w:pPr>
              <w:widowControl w:val="0"/>
              <w:pBdr>
                <w:top w:val="nil"/>
                <w:left w:val="nil"/>
                <w:bottom w:val="nil"/>
                <w:right w:val="nil"/>
                <w:between w:val="nil"/>
              </w:pBdr>
              <w:rPr>
                <w:ins w:id="235" w:author="Rick Wash" w:date="2026-09-21T14:47:00Z" w16du:dateUtc="2026-09-21T19:47:00Z"/>
                <w:i/>
                <w:iCs/>
                <w:rPrChange w:id="236" w:author="Rick Wash" w:date="2026-09-21T14:47:00Z" w16du:dateUtc="2026-09-21T19:47:00Z">
                  <w:rPr>
                    <w:ins w:id="237" w:author="Rick Wash" w:date="2026-09-21T14:47:00Z" w16du:dateUtc="2026-09-21T19:47:00Z"/>
                  </w:rPr>
                </w:rPrChange>
              </w:rPr>
            </w:pPr>
            <w:ins w:id="238" w:author="Rick Wash" w:date="2026-09-21T14:47:00Z" w16du:dateUtc="2026-09-21T19:47:00Z">
              <w:r>
                <w:rPr>
                  <w:i/>
                  <w:iCs/>
                </w:rPr>
                <w:t>%</w:t>
              </w:r>
            </w:ins>
          </w:p>
        </w:tc>
        <w:tc>
          <w:tcPr>
            <w:tcW w:w="585" w:type="dxa"/>
            <w:tcBorders>
              <w:top w:val="nil"/>
              <w:left w:val="nil"/>
              <w:bottom w:val="single" w:sz="4" w:space="0" w:color="auto"/>
              <w:right w:val="nil"/>
            </w:tcBorders>
            <w:tcMar>
              <w:top w:w="100" w:type="dxa"/>
              <w:left w:w="100" w:type="dxa"/>
              <w:bottom w:w="100" w:type="dxa"/>
              <w:right w:w="100" w:type="dxa"/>
            </w:tcMar>
            <w:tcPrChange w:id="239" w:author="Rick Wash" w:date="2026-09-21T14:48:00Z" w16du:dateUtc="2026-09-21T19:48:00Z">
              <w:tcPr>
                <w:tcW w:w="585" w:type="dxa"/>
                <w:tcBorders>
                  <w:top w:val="nil"/>
                  <w:left w:val="nil"/>
                  <w:bottom w:val="nil"/>
                  <w:right w:val="nil"/>
                </w:tcBorders>
                <w:tcMar>
                  <w:top w:w="100" w:type="dxa"/>
                  <w:left w:w="100" w:type="dxa"/>
                  <w:bottom w:w="100" w:type="dxa"/>
                  <w:right w:w="100" w:type="dxa"/>
                </w:tcMar>
              </w:tcPr>
            </w:tcPrChange>
          </w:tcPr>
          <w:p w14:paraId="5BDAC2DF" w14:textId="77777777" w:rsidR="006F6DE7" w:rsidRPr="006F6DE7" w:rsidRDefault="006F6DE7" w:rsidP="006F6DE7">
            <w:pPr>
              <w:widowControl w:val="0"/>
              <w:pBdr>
                <w:top w:val="nil"/>
                <w:left w:val="nil"/>
                <w:bottom w:val="nil"/>
                <w:right w:val="nil"/>
                <w:between w:val="nil"/>
              </w:pBdr>
              <w:rPr>
                <w:ins w:id="240" w:author="Rick Wash" w:date="2026-09-21T14:47:00Z" w16du:dateUtc="2026-09-21T19:47:00Z"/>
                <w:i/>
                <w:iCs/>
                <w:rPrChange w:id="241" w:author="Rick Wash" w:date="2026-09-21T14:47:00Z" w16du:dateUtc="2026-09-21T19:47:00Z">
                  <w:rPr>
                    <w:ins w:id="242" w:author="Rick Wash" w:date="2026-09-21T14:47:00Z" w16du:dateUtc="2026-09-21T19:47:00Z"/>
                  </w:rPr>
                </w:rPrChange>
              </w:rPr>
            </w:pPr>
          </w:p>
        </w:tc>
        <w:tc>
          <w:tcPr>
            <w:tcW w:w="885" w:type="dxa"/>
            <w:tcBorders>
              <w:top w:val="nil"/>
              <w:left w:val="nil"/>
              <w:bottom w:val="single" w:sz="4" w:space="0" w:color="auto"/>
              <w:right w:val="nil"/>
            </w:tcBorders>
            <w:tcMar>
              <w:top w:w="100" w:type="dxa"/>
              <w:left w:w="100" w:type="dxa"/>
              <w:bottom w:w="100" w:type="dxa"/>
              <w:right w:w="100" w:type="dxa"/>
            </w:tcMar>
            <w:tcPrChange w:id="243" w:author="Rick Wash" w:date="2026-09-21T14:48:00Z" w16du:dateUtc="2026-09-21T19:48:00Z">
              <w:tcPr>
                <w:tcW w:w="885" w:type="dxa"/>
                <w:tcBorders>
                  <w:left w:val="nil"/>
                  <w:bottom w:val="nil"/>
                  <w:right w:val="nil"/>
                </w:tcBorders>
                <w:tcMar>
                  <w:top w:w="100" w:type="dxa"/>
                  <w:left w:w="100" w:type="dxa"/>
                  <w:bottom w:w="100" w:type="dxa"/>
                  <w:right w:w="100" w:type="dxa"/>
                </w:tcMar>
              </w:tcPr>
            </w:tcPrChange>
          </w:tcPr>
          <w:p w14:paraId="7272DEC4" w14:textId="5C8A1B2A" w:rsidR="006F6DE7" w:rsidRPr="006F6DE7" w:rsidRDefault="006F6DE7" w:rsidP="006F6DE7">
            <w:pPr>
              <w:widowControl w:val="0"/>
              <w:pBdr>
                <w:top w:val="nil"/>
                <w:left w:val="nil"/>
                <w:bottom w:val="nil"/>
                <w:right w:val="nil"/>
                <w:between w:val="nil"/>
              </w:pBdr>
              <w:rPr>
                <w:ins w:id="244" w:author="Rick Wash" w:date="2026-09-21T14:47:00Z" w16du:dateUtc="2026-09-21T19:47:00Z"/>
                <w:i/>
                <w:iCs/>
                <w:rPrChange w:id="245" w:author="Rick Wash" w:date="2026-09-21T14:47:00Z" w16du:dateUtc="2026-09-21T19:47:00Z">
                  <w:rPr>
                    <w:ins w:id="246" w:author="Rick Wash" w:date="2026-09-21T14:47:00Z" w16du:dateUtc="2026-09-21T19:47:00Z"/>
                  </w:rPr>
                </w:rPrChange>
              </w:rPr>
            </w:pPr>
            <w:ins w:id="247" w:author="Rick Wash" w:date="2026-09-21T14:47:00Z" w16du:dateUtc="2026-09-21T19:47:00Z">
              <w:r>
                <w:rPr>
                  <w:i/>
                  <w:iCs/>
                </w:rPr>
                <w:t>N</w:t>
              </w:r>
            </w:ins>
          </w:p>
        </w:tc>
        <w:tc>
          <w:tcPr>
            <w:tcW w:w="960" w:type="dxa"/>
            <w:tcBorders>
              <w:top w:val="nil"/>
              <w:left w:val="nil"/>
              <w:bottom w:val="single" w:sz="4" w:space="0" w:color="auto"/>
              <w:right w:val="nil"/>
            </w:tcBorders>
            <w:tcMar>
              <w:top w:w="100" w:type="dxa"/>
              <w:left w:w="100" w:type="dxa"/>
              <w:bottom w:w="100" w:type="dxa"/>
              <w:right w:w="100" w:type="dxa"/>
            </w:tcMar>
            <w:tcPrChange w:id="248" w:author="Rick Wash" w:date="2026-09-21T14:48:00Z" w16du:dateUtc="2026-09-21T19:48:00Z">
              <w:tcPr>
                <w:tcW w:w="960" w:type="dxa"/>
                <w:tcBorders>
                  <w:left w:val="nil"/>
                  <w:bottom w:val="nil"/>
                  <w:right w:val="nil"/>
                </w:tcBorders>
                <w:tcMar>
                  <w:top w:w="100" w:type="dxa"/>
                  <w:left w:w="100" w:type="dxa"/>
                  <w:bottom w:w="100" w:type="dxa"/>
                  <w:right w:w="100" w:type="dxa"/>
                </w:tcMar>
              </w:tcPr>
            </w:tcPrChange>
          </w:tcPr>
          <w:p w14:paraId="3BD90BC6" w14:textId="3704EB52" w:rsidR="006F6DE7" w:rsidRPr="006F6DE7" w:rsidRDefault="006F6DE7" w:rsidP="006F6DE7">
            <w:pPr>
              <w:widowControl w:val="0"/>
              <w:pBdr>
                <w:top w:val="nil"/>
                <w:left w:val="nil"/>
                <w:bottom w:val="nil"/>
                <w:right w:val="nil"/>
                <w:between w:val="nil"/>
              </w:pBdr>
              <w:rPr>
                <w:ins w:id="249" w:author="Rick Wash" w:date="2026-09-21T14:47:00Z" w16du:dateUtc="2026-09-21T19:47:00Z"/>
                <w:i/>
                <w:iCs/>
                <w:rPrChange w:id="250" w:author="Rick Wash" w:date="2026-09-21T14:47:00Z" w16du:dateUtc="2026-09-21T19:47:00Z">
                  <w:rPr>
                    <w:ins w:id="251" w:author="Rick Wash" w:date="2026-09-21T14:47:00Z" w16du:dateUtc="2026-09-21T19:47:00Z"/>
                  </w:rPr>
                </w:rPrChange>
              </w:rPr>
            </w:pPr>
            <w:ins w:id="252" w:author="Rick Wash" w:date="2026-09-21T14:47:00Z" w16du:dateUtc="2026-09-21T19:47:00Z">
              <w:r>
                <w:rPr>
                  <w:i/>
                  <w:iCs/>
                </w:rPr>
                <w:t>%</w:t>
              </w:r>
            </w:ins>
          </w:p>
        </w:tc>
      </w:tr>
      <w:tr w:rsidR="00EC2E87" w14:paraId="4C246110" w14:textId="77777777" w:rsidTr="006F6DE7">
        <w:tc>
          <w:tcPr>
            <w:tcW w:w="5280" w:type="dxa"/>
            <w:tcBorders>
              <w:top w:val="single" w:sz="4" w:space="0" w:color="auto"/>
              <w:left w:val="nil"/>
              <w:bottom w:val="nil"/>
              <w:right w:val="nil"/>
            </w:tcBorders>
            <w:tcMar>
              <w:top w:w="100" w:type="dxa"/>
              <w:left w:w="100" w:type="dxa"/>
              <w:bottom w:w="100" w:type="dxa"/>
              <w:right w:w="100" w:type="dxa"/>
            </w:tcMar>
            <w:tcPrChange w:id="253" w:author="Rick Wash" w:date="2026-09-21T14:48:00Z" w16du:dateUtc="2026-09-21T19:48:00Z">
              <w:tcPr>
                <w:tcW w:w="5280" w:type="dxa"/>
                <w:tcBorders>
                  <w:top w:val="nil"/>
                  <w:left w:val="nil"/>
                  <w:bottom w:val="nil"/>
                  <w:right w:val="nil"/>
                </w:tcBorders>
                <w:tcMar>
                  <w:top w:w="100" w:type="dxa"/>
                  <w:left w:w="100" w:type="dxa"/>
                  <w:bottom w:w="100" w:type="dxa"/>
                  <w:right w:w="100" w:type="dxa"/>
                </w:tcMar>
              </w:tcPr>
            </w:tcPrChange>
          </w:tcPr>
          <w:p w14:paraId="00000119" w14:textId="77777777" w:rsidR="00EC2E87" w:rsidRDefault="00000000">
            <w:pPr>
              <w:widowControl w:val="0"/>
              <w:pBdr>
                <w:top w:val="nil"/>
                <w:left w:val="nil"/>
                <w:bottom w:val="nil"/>
                <w:right w:val="nil"/>
                <w:between w:val="nil"/>
              </w:pBdr>
            </w:pPr>
            <w:r>
              <w:t>Understand who the message is from</w:t>
            </w:r>
          </w:p>
        </w:tc>
        <w:tc>
          <w:tcPr>
            <w:tcW w:w="930" w:type="dxa"/>
            <w:tcBorders>
              <w:top w:val="single" w:sz="4" w:space="0" w:color="auto"/>
              <w:left w:val="nil"/>
              <w:bottom w:val="nil"/>
              <w:right w:val="nil"/>
            </w:tcBorders>
            <w:tcMar>
              <w:top w:w="100" w:type="dxa"/>
              <w:left w:w="100" w:type="dxa"/>
              <w:bottom w:w="100" w:type="dxa"/>
              <w:right w:w="100" w:type="dxa"/>
            </w:tcMar>
            <w:tcPrChange w:id="254" w:author="Rick Wash" w:date="2026-09-21T14:48:00Z" w16du:dateUtc="2026-09-21T19:48:00Z">
              <w:tcPr>
                <w:tcW w:w="930" w:type="dxa"/>
                <w:tcBorders>
                  <w:left w:val="nil"/>
                  <w:bottom w:val="nil"/>
                  <w:right w:val="nil"/>
                </w:tcBorders>
                <w:tcMar>
                  <w:top w:w="100" w:type="dxa"/>
                  <w:left w:w="100" w:type="dxa"/>
                  <w:bottom w:w="100" w:type="dxa"/>
                  <w:right w:w="100" w:type="dxa"/>
                </w:tcMar>
              </w:tcPr>
            </w:tcPrChange>
          </w:tcPr>
          <w:p w14:paraId="0000011A" w14:textId="77777777" w:rsidR="00EC2E87" w:rsidRDefault="00000000">
            <w:pPr>
              <w:widowControl w:val="0"/>
              <w:pBdr>
                <w:top w:val="nil"/>
                <w:left w:val="nil"/>
                <w:bottom w:val="nil"/>
                <w:right w:val="nil"/>
                <w:between w:val="nil"/>
              </w:pBdr>
            </w:pPr>
            <w:r>
              <w:t>276</w:t>
            </w:r>
          </w:p>
        </w:tc>
        <w:tc>
          <w:tcPr>
            <w:tcW w:w="720" w:type="dxa"/>
            <w:tcBorders>
              <w:top w:val="single" w:sz="4" w:space="0" w:color="auto"/>
              <w:left w:val="nil"/>
              <w:bottom w:val="nil"/>
              <w:right w:val="nil"/>
            </w:tcBorders>
            <w:tcMar>
              <w:top w:w="100" w:type="dxa"/>
              <w:left w:w="100" w:type="dxa"/>
              <w:bottom w:w="100" w:type="dxa"/>
              <w:right w:w="100" w:type="dxa"/>
            </w:tcMar>
            <w:tcPrChange w:id="255" w:author="Rick Wash" w:date="2026-09-21T14:48:00Z" w16du:dateUtc="2026-09-21T19:48:00Z">
              <w:tcPr>
                <w:tcW w:w="720" w:type="dxa"/>
                <w:tcBorders>
                  <w:left w:val="nil"/>
                  <w:bottom w:val="nil"/>
                  <w:right w:val="nil"/>
                </w:tcBorders>
                <w:tcMar>
                  <w:top w:w="100" w:type="dxa"/>
                  <w:left w:w="100" w:type="dxa"/>
                  <w:bottom w:w="100" w:type="dxa"/>
                  <w:right w:w="100" w:type="dxa"/>
                </w:tcMar>
              </w:tcPr>
            </w:tcPrChange>
          </w:tcPr>
          <w:p w14:paraId="0000011B" w14:textId="77777777" w:rsidR="00EC2E87" w:rsidRDefault="00000000">
            <w:pPr>
              <w:widowControl w:val="0"/>
              <w:pBdr>
                <w:top w:val="nil"/>
                <w:left w:val="nil"/>
                <w:bottom w:val="nil"/>
                <w:right w:val="nil"/>
                <w:between w:val="nil"/>
              </w:pBdr>
            </w:pPr>
            <w:r>
              <w:t>53%</w:t>
            </w:r>
          </w:p>
        </w:tc>
        <w:tc>
          <w:tcPr>
            <w:tcW w:w="585" w:type="dxa"/>
            <w:tcBorders>
              <w:top w:val="single" w:sz="4" w:space="0" w:color="auto"/>
              <w:left w:val="nil"/>
              <w:bottom w:val="nil"/>
              <w:right w:val="nil"/>
            </w:tcBorders>
            <w:tcMar>
              <w:top w:w="100" w:type="dxa"/>
              <w:left w:w="100" w:type="dxa"/>
              <w:bottom w:w="100" w:type="dxa"/>
              <w:right w:w="100" w:type="dxa"/>
            </w:tcMar>
            <w:tcPrChange w:id="256" w:author="Rick Wash" w:date="2026-09-21T14:48:00Z" w16du:dateUtc="2026-09-21T19:48:00Z">
              <w:tcPr>
                <w:tcW w:w="585" w:type="dxa"/>
                <w:tcBorders>
                  <w:top w:val="nil"/>
                  <w:left w:val="nil"/>
                  <w:bottom w:val="nil"/>
                  <w:right w:val="nil"/>
                </w:tcBorders>
                <w:tcMar>
                  <w:top w:w="100" w:type="dxa"/>
                  <w:left w:w="100" w:type="dxa"/>
                  <w:bottom w:w="100" w:type="dxa"/>
                  <w:right w:w="100" w:type="dxa"/>
                </w:tcMar>
              </w:tcPr>
            </w:tcPrChange>
          </w:tcPr>
          <w:p w14:paraId="0000011C" w14:textId="77777777" w:rsidR="00EC2E87" w:rsidRDefault="00EC2E87">
            <w:pPr>
              <w:widowControl w:val="0"/>
              <w:pBdr>
                <w:top w:val="nil"/>
                <w:left w:val="nil"/>
                <w:bottom w:val="nil"/>
                <w:right w:val="nil"/>
                <w:between w:val="nil"/>
              </w:pBdr>
            </w:pPr>
          </w:p>
        </w:tc>
        <w:tc>
          <w:tcPr>
            <w:tcW w:w="885" w:type="dxa"/>
            <w:tcBorders>
              <w:top w:val="single" w:sz="4" w:space="0" w:color="auto"/>
              <w:left w:val="nil"/>
              <w:bottom w:val="nil"/>
              <w:right w:val="nil"/>
            </w:tcBorders>
            <w:tcMar>
              <w:top w:w="100" w:type="dxa"/>
              <w:left w:w="100" w:type="dxa"/>
              <w:bottom w:w="100" w:type="dxa"/>
              <w:right w:w="100" w:type="dxa"/>
            </w:tcMar>
            <w:tcPrChange w:id="257" w:author="Rick Wash" w:date="2026-09-21T14:48:00Z" w16du:dateUtc="2026-09-21T19:48:00Z">
              <w:tcPr>
                <w:tcW w:w="885" w:type="dxa"/>
                <w:tcBorders>
                  <w:left w:val="nil"/>
                  <w:bottom w:val="nil"/>
                  <w:right w:val="nil"/>
                </w:tcBorders>
                <w:tcMar>
                  <w:top w:w="100" w:type="dxa"/>
                  <w:left w:w="100" w:type="dxa"/>
                  <w:bottom w:w="100" w:type="dxa"/>
                  <w:right w:w="100" w:type="dxa"/>
                </w:tcMar>
              </w:tcPr>
            </w:tcPrChange>
          </w:tcPr>
          <w:p w14:paraId="0000011D" w14:textId="77777777" w:rsidR="00EC2E87" w:rsidRDefault="00000000">
            <w:pPr>
              <w:widowControl w:val="0"/>
              <w:pBdr>
                <w:top w:val="nil"/>
                <w:left w:val="nil"/>
                <w:bottom w:val="nil"/>
                <w:right w:val="nil"/>
                <w:between w:val="nil"/>
              </w:pBdr>
            </w:pPr>
            <w:r>
              <w:t>276</w:t>
            </w:r>
          </w:p>
        </w:tc>
        <w:tc>
          <w:tcPr>
            <w:tcW w:w="960" w:type="dxa"/>
            <w:tcBorders>
              <w:top w:val="single" w:sz="4" w:space="0" w:color="auto"/>
              <w:left w:val="nil"/>
              <w:bottom w:val="nil"/>
              <w:right w:val="nil"/>
            </w:tcBorders>
            <w:tcMar>
              <w:top w:w="100" w:type="dxa"/>
              <w:left w:w="100" w:type="dxa"/>
              <w:bottom w:w="100" w:type="dxa"/>
              <w:right w:w="100" w:type="dxa"/>
            </w:tcMar>
            <w:tcPrChange w:id="258" w:author="Rick Wash" w:date="2026-09-21T14:48:00Z" w16du:dateUtc="2026-09-21T19:48:00Z">
              <w:tcPr>
                <w:tcW w:w="960" w:type="dxa"/>
                <w:tcBorders>
                  <w:left w:val="nil"/>
                  <w:bottom w:val="nil"/>
                  <w:right w:val="nil"/>
                </w:tcBorders>
                <w:tcMar>
                  <w:top w:w="100" w:type="dxa"/>
                  <w:left w:w="100" w:type="dxa"/>
                  <w:bottom w:w="100" w:type="dxa"/>
                  <w:right w:w="100" w:type="dxa"/>
                </w:tcMar>
              </w:tcPr>
            </w:tcPrChange>
          </w:tcPr>
          <w:p w14:paraId="0000011E" w14:textId="77777777" w:rsidR="00EC2E87" w:rsidRDefault="00000000">
            <w:pPr>
              <w:widowControl w:val="0"/>
              <w:pBdr>
                <w:top w:val="nil"/>
                <w:left w:val="nil"/>
                <w:bottom w:val="nil"/>
                <w:right w:val="nil"/>
                <w:between w:val="nil"/>
              </w:pBdr>
            </w:pPr>
            <w:r>
              <w:t>53%</w:t>
            </w:r>
          </w:p>
        </w:tc>
      </w:tr>
      <w:tr w:rsidR="00EC2E87" w14:paraId="2AAC7BD4" w14:textId="77777777">
        <w:tc>
          <w:tcPr>
            <w:tcW w:w="5280" w:type="dxa"/>
            <w:tcBorders>
              <w:top w:val="nil"/>
              <w:left w:val="nil"/>
              <w:bottom w:val="nil"/>
              <w:right w:val="nil"/>
            </w:tcBorders>
            <w:tcMar>
              <w:top w:w="100" w:type="dxa"/>
              <w:left w:w="100" w:type="dxa"/>
              <w:bottom w:w="100" w:type="dxa"/>
              <w:right w:w="100" w:type="dxa"/>
            </w:tcMar>
          </w:tcPr>
          <w:p w14:paraId="0000011F" w14:textId="77777777" w:rsidR="00EC2E87" w:rsidRDefault="00000000">
            <w:pPr>
              <w:widowControl w:val="0"/>
              <w:pBdr>
                <w:top w:val="nil"/>
                <w:left w:val="nil"/>
                <w:bottom w:val="nil"/>
                <w:right w:val="nil"/>
                <w:between w:val="nil"/>
              </w:pBdr>
            </w:pPr>
            <w:r>
              <w:t>Understand what the message wants me to do</w:t>
            </w:r>
          </w:p>
        </w:tc>
        <w:tc>
          <w:tcPr>
            <w:tcW w:w="930" w:type="dxa"/>
            <w:tcBorders>
              <w:top w:val="nil"/>
              <w:left w:val="nil"/>
              <w:bottom w:val="nil"/>
              <w:right w:val="nil"/>
            </w:tcBorders>
            <w:tcMar>
              <w:top w:w="100" w:type="dxa"/>
              <w:left w:w="100" w:type="dxa"/>
              <w:bottom w:w="100" w:type="dxa"/>
              <w:right w:w="100" w:type="dxa"/>
            </w:tcMar>
          </w:tcPr>
          <w:p w14:paraId="00000120" w14:textId="77777777" w:rsidR="00EC2E87" w:rsidRDefault="00000000">
            <w:pPr>
              <w:widowControl w:val="0"/>
              <w:pBdr>
                <w:top w:val="nil"/>
                <w:left w:val="nil"/>
                <w:bottom w:val="nil"/>
                <w:right w:val="nil"/>
                <w:between w:val="nil"/>
              </w:pBdr>
            </w:pPr>
            <w:r>
              <w:t>276</w:t>
            </w:r>
          </w:p>
        </w:tc>
        <w:tc>
          <w:tcPr>
            <w:tcW w:w="720" w:type="dxa"/>
            <w:tcBorders>
              <w:top w:val="nil"/>
              <w:left w:val="nil"/>
              <w:bottom w:val="nil"/>
              <w:right w:val="nil"/>
            </w:tcBorders>
            <w:tcMar>
              <w:top w:w="100" w:type="dxa"/>
              <w:left w:w="100" w:type="dxa"/>
              <w:bottom w:w="100" w:type="dxa"/>
              <w:right w:w="100" w:type="dxa"/>
            </w:tcMar>
          </w:tcPr>
          <w:p w14:paraId="00000121" w14:textId="77777777" w:rsidR="00EC2E87" w:rsidRDefault="00000000">
            <w:pPr>
              <w:widowControl w:val="0"/>
              <w:pBdr>
                <w:top w:val="nil"/>
                <w:left w:val="nil"/>
                <w:bottom w:val="nil"/>
                <w:right w:val="nil"/>
                <w:between w:val="nil"/>
              </w:pBdr>
            </w:pPr>
            <w:r>
              <w:t>53%</w:t>
            </w:r>
          </w:p>
        </w:tc>
        <w:tc>
          <w:tcPr>
            <w:tcW w:w="585" w:type="dxa"/>
            <w:tcBorders>
              <w:top w:val="nil"/>
              <w:left w:val="nil"/>
              <w:bottom w:val="nil"/>
              <w:right w:val="nil"/>
            </w:tcBorders>
            <w:tcMar>
              <w:top w:w="100" w:type="dxa"/>
              <w:left w:w="100" w:type="dxa"/>
              <w:bottom w:w="100" w:type="dxa"/>
              <w:right w:w="100" w:type="dxa"/>
            </w:tcMar>
          </w:tcPr>
          <w:p w14:paraId="00000122" w14:textId="77777777" w:rsidR="00EC2E87" w:rsidRDefault="00EC2E87">
            <w:pPr>
              <w:widowControl w:val="0"/>
              <w:pBdr>
                <w:top w:val="nil"/>
                <w:left w:val="nil"/>
                <w:bottom w:val="nil"/>
                <w:right w:val="nil"/>
                <w:between w:val="nil"/>
              </w:pBdr>
            </w:pPr>
          </w:p>
        </w:tc>
        <w:tc>
          <w:tcPr>
            <w:tcW w:w="885" w:type="dxa"/>
            <w:tcBorders>
              <w:top w:val="nil"/>
              <w:left w:val="nil"/>
              <w:bottom w:val="nil"/>
              <w:right w:val="nil"/>
            </w:tcBorders>
            <w:tcMar>
              <w:top w:w="100" w:type="dxa"/>
              <w:left w:w="100" w:type="dxa"/>
              <w:bottom w:w="100" w:type="dxa"/>
              <w:right w:w="100" w:type="dxa"/>
            </w:tcMar>
          </w:tcPr>
          <w:p w14:paraId="00000123" w14:textId="77777777" w:rsidR="00EC2E87" w:rsidRDefault="00000000">
            <w:pPr>
              <w:widowControl w:val="0"/>
              <w:pBdr>
                <w:top w:val="nil"/>
                <w:left w:val="nil"/>
                <w:bottom w:val="nil"/>
                <w:right w:val="nil"/>
                <w:between w:val="nil"/>
              </w:pBdr>
            </w:pPr>
            <w:r>
              <w:t>256</w:t>
            </w:r>
          </w:p>
        </w:tc>
        <w:tc>
          <w:tcPr>
            <w:tcW w:w="960" w:type="dxa"/>
            <w:tcBorders>
              <w:top w:val="nil"/>
              <w:left w:val="nil"/>
              <w:bottom w:val="nil"/>
              <w:right w:val="nil"/>
            </w:tcBorders>
            <w:tcMar>
              <w:top w:w="100" w:type="dxa"/>
              <w:left w:w="100" w:type="dxa"/>
              <w:bottom w:w="100" w:type="dxa"/>
              <w:right w:w="100" w:type="dxa"/>
            </w:tcMar>
          </w:tcPr>
          <w:p w14:paraId="00000124" w14:textId="77777777" w:rsidR="00EC2E87" w:rsidRDefault="00000000">
            <w:pPr>
              <w:widowControl w:val="0"/>
              <w:pBdr>
                <w:top w:val="nil"/>
                <w:left w:val="nil"/>
                <w:bottom w:val="nil"/>
                <w:right w:val="nil"/>
                <w:between w:val="nil"/>
              </w:pBdr>
            </w:pPr>
            <w:r>
              <w:t>49%</w:t>
            </w:r>
          </w:p>
        </w:tc>
      </w:tr>
      <w:tr w:rsidR="00EC2E87" w14:paraId="361745C3" w14:textId="77777777">
        <w:tc>
          <w:tcPr>
            <w:tcW w:w="5280" w:type="dxa"/>
            <w:tcBorders>
              <w:top w:val="nil"/>
              <w:left w:val="nil"/>
              <w:bottom w:val="nil"/>
              <w:right w:val="nil"/>
            </w:tcBorders>
            <w:tcMar>
              <w:top w:w="100" w:type="dxa"/>
              <w:left w:w="100" w:type="dxa"/>
              <w:bottom w:w="100" w:type="dxa"/>
              <w:right w:w="100" w:type="dxa"/>
            </w:tcMar>
          </w:tcPr>
          <w:p w14:paraId="00000125" w14:textId="77777777" w:rsidR="00EC2E87" w:rsidRDefault="00000000">
            <w:pPr>
              <w:widowControl w:val="0"/>
              <w:pBdr>
                <w:top w:val="nil"/>
                <w:left w:val="nil"/>
                <w:bottom w:val="nil"/>
                <w:right w:val="nil"/>
                <w:between w:val="nil"/>
              </w:pBdr>
            </w:pPr>
            <w:r>
              <w:t>Understand why I receive the message</w:t>
            </w:r>
          </w:p>
        </w:tc>
        <w:tc>
          <w:tcPr>
            <w:tcW w:w="930" w:type="dxa"/>
            <w:tcBorders>
              <w:top w:val="nil"/>
              <w:left w:val="nil"/>
              <w:bottom w:val="nil"/>
              <w:right w:val="nil"/>
            </w:tcBorders>
            <w:tcMar>
              <w:top w:w="100" w:type="dxa"/>
              <w:left w:w="100" w:type="dxa"/>
              <w:bottom w:w="100" w:type="dxa"/>
              <w:right w:w="100" w:type="dxa"/>
            </w:tcMar>
          </w:tcPr>
          <w:p w14:paraId="00000126" w14:textId="77777777" w:rsidR="00EC2E87" w:rsidRDefault="00000000">
            <w:pPr>
              <w:widowControl w:val="0"/>
              <w:pBdr>
                <w:top w:val="nil"/>
                <w:left w:val="nil"/>
                <w:bottom w:val="nil"/>
                <w:right w:val="nil"/>
                <w:between w:val="nil"/>
              </w:pBdr>
            </w:pPr>
            <w:r>
              <w:t>289</w:t>
            </w:r>
          </w:p>
        </w:tc>
        <w:tc>
          <w:tcPr>
            <w:tcW w:w="720" w:type="dxa"/>
            <w:tcBorders>
              <w:top w:val="nil"/>
              <w:left w:val="nil"/>
              <w:bottom w:val="nil"/>
              <w:right w:val="nil"/>
            </w:tcBorders>
            <w:tcMar>
              <w:top w:w="100" w:type="dxa"/>
              <w:left w:w="100" w:type="dxa"/>
              <w:bottom w:w="100" w:type="dxa"/>
              <w:right w:w="100" w:type="dxa"/>
            </w:tcMar>
          </w:tcPr>
          <w:p w14:paraId="00000127" w14:textId="77777777" w:rsidR="00EC2E87" w:rsidRDefault="00000000">
            <w:pPr>
              <w:widowControl w:val="0"/>
              <w:pBdr>
                <w:top w:val="nil"/>
                <w:left w:val="nil"/>
                <w:bottom w:val="nil"/>
                <w:right w:val="nil"/>
                <w:between w:val="nil"/>
              </w:pBdr>
            </w:pPr>
            <w:r>
              <w:t>55%</w:t>
            </w:r>
          </w:p>
        </w:tc>
        <w:tc>
          <w:tcPr>
            <w:tcW w:w="585" w:type="dxa"/>
            <w:tcBorders>
              <w:top w:val="nil"/>
              <w:left w:val="nil"/>
              <w:bottom w:val="nil"/>
              <w:right w:val="nil"/>
            </w:tcBorders>
            <w:tcMar>
              <w:top w:w="100" w:type="dxa"/>
              <w:left w:w="100" w:type="dxa"/>
              <w:bottom w:w="100" w:type="dxa"/>
              <w:right w:w="100" w:type="dxa"/>
            </w:tcMar>
          </w:tcPr>
          <w:p w14:paraId="00000128" w14:textId="77777777" w:rsidR="00EC2E87" w:rsidRDefault="00EC2E87">
            <w:pPr>
              <w:widowControl w:val="0"/>
              <w:pBdr>
                <w:top w:val="nil"/>
                <w:left w:val="nil"/>
                <w:bottom w:val="nil"/>
                <w:right w:val="nil"/>
                <w:between w:val="nil"/>
              </w:pBdr>
            </w:pPr>
          </w:p>
        </w:tc>
        <w:tc>
          <w:tcPr>
            <w:tcW w:w="885" w:type="dxa"/>
            <w:tcBorders>
              <w:top w:val="nil"/>
              <w:left w:val="nil"/>
              <w:bottom w:val="nil"/>
              <w:right w:val="nil"/>
            </w:tcBorders>
            <w:tcMar>
              <w:top w:w="100" w:type="dxa"/>
              <w:left w:w="100" w:type="dxa"/>
              <w:bottom w:w="100" w:type="dxa"/>
              <w:right w:w="100" w:type="dxa"/>
            </w:tcMar>
          </w:tcPr>
          <w:p w14:paraId="00000129" w14:textId="77777777" w:rsidR="00EC2E87" w:rsidRDefault="00000000">
            <w:pPr>
              <w:widowControl w:val="0"/>
              <w:pBdr>
                <w:top w:val="nil"/>
                <w:left w:val="nil"/>
                <w:bottom w:val="nil"/>
                <w:right w:val="nil"/>
                <w:between w:val="nil"/>
              </w:pBdr>
            </w:pPr>
            <w:r>
              <w:t>273</w:t>
            </w:r>
          </w:p>
        </w:tc>
        <w:tc>
          <w:tcPr>
            <w:tcW w:w="960" w:type="dxa"/>
            <w:tcBorders>
              <w:top w:val="nil"/>
              <w:left w:val="nil"/>
              <w:bottom w:val="nil"/>
              <w:right w:val="nil"/>
            </w:tcBorders>
            <w:tcMar>
              <w:top w:w="100" w:type="dxa"/>
              <w:left w:w="100" w:type="dxa"/>
              <w:bottom w:w="100" w:type="dxa"/>
              <w:right w:w="100" w:type="dxa"/>
            </w:tcMar>
          </w:tcPr>
          <w:p w14:paraId="0000012A" w14:textId="77777777" w:rsidR="00EC2E87" w:rsidRDefault="00000000">
            <w:pPr>
              <w:widowControl w:val="0"/>
              <w:pBdr>
                <w:top w:val="nil"/>
                <w:left w:val="nil"/>
                <w:bottom w:val="nil"/>
                <w:right w:val="nil"/>
                <w:between w:val="nil"/>
              </w:pBdr>
            </w:pPr>
            <w:r>
              <w:t>52%</w:t>
            </w:r>
          </w:p>
        </w:tc>
      </w:tr>
      <w:tr w:rsidR="00EC2E87" w14:paraId="35DC2A33" w14:textId="77777777">
        <w:tc>
          <w:tcPr>
            <w:tcW w:w="5280" w:type="dxa"/>
            <w:tcBorders>
              <w:top w:val="nil"/>
              <w:left w:val="nil"/>
              <w:bottom w:val="nil"/>
              <w:right w:val="nil"/>
            </w:tcBorders>
            <w:tcMar>
              <w:top w:w="100" w:type="dxa"/>
              <w:left w:w="100" w:type="dxa"/>
              <w:bottom w:w="100" w:type="dxa"/>
              <w:right w:w="100" w:type="dxa"/>
            </w:tcMar>
          </w:tcPr>
          <w:p w14:paraId="0000012B" w14:textId="77777777" w:rsidR="00EC2E87" w:rsidRDefault="00000000">
            <w:pPr>
              <w:widowControl w:val="0"/>
              <w:pBdr>
                <w:top w:val="nil"/>
                <w:left w:val="nil"/>
                <w:bottom w:val="nil"/>
                <w:right w:val="nil"/>
                <w:between w:val="nil"/>
              </w:pBdr>
            </w:pPr>
            <w:r>
              <w:t>Review carefully each component of the message to see if it is genuine</w:t>
            </w:r>
          </w:p>
        </w:tc>
        <w:tc>
          <w:tcPr>
            <w:tcW w:w="930" w:type="dxa"/>
            <w:tcBorders>
              <w:top w:val="nil"/>
              <w:left w:val="nil"/>
              <w:bottom w:val="nil"/>
              <w:right w:val="nil"/>
            </w:tcBorders>
            <w:tcMar>
              <w:top w:w="100" w:type="dxa"/>
              <w:left w:w="100" w:type="dxa"/>
              <w:bottom w:w="100" w:type="dxa"/>
              <w:right w:w="100" w:type="dxa"/>
            </w:tcMar>
          </w:tcPr>
          <w:p w14:paraId="0000012C" w14:textId="77777777" w:rsidR="00EC2E87" w:rsidRDefault="00000000">
            <w:pPr>
              <w:widowControl w:val="0"/>
              <w:pBdr>
                <w:top w:val="nil"/>
                <w:left w:val="nil"/>
                <w:bottom w:val="nil"/>
                <w:right w:val="nil"/>
                <w:between w:val="nil"/>
              </w:pBdr>
            </w:pPr>
            <w:r>
              <w:t>288</w:t>
            </w:r>
          </w:p>
        </w:tc>
        <w:tc>
          <w:tcPr>
            <w:tcW w:w="720" w:type="dxa"/>
            <w:tcBorders>
              <w:top w:val="nil"/>
              <w:left w:val="nil"/>
              <w:bottom w:val="nil"/>
              <w:right w:val="nil"/>
            </w:tcBorders>
            <w:tcMar>
              <w:top w:w="100" w:type="dxa"/>
              <w:left w:w="100" w:type="dxa"/>
              <w:bottom w:w="100" w:type="dxa"/>
              <w:right w:w="100" w:type="dxa"/>
            </w:tcMar>
          </w:tcPr>
          <w:p w14:paraId="0000012D" w14:textId="77777777" w:rsidR="00EC2E87" w:rsidRDefault="00000000">
            <w:pPr>
              <w:widowControl w:val="0"/>
              <w:pBdr>
                <w:top w:val="nil"/>
                <w:left w:val="nil"/>
                <w:bottom w:val="nil"/>
                <w:right w:val="nil"/>
                <w:between w:val="nil"/>
              </w:pBdr>
            </w:pPr>
            <w:r>
              <w:t>55%</w:t>
            </w:r>
          </w:p>
        </w:tc>
        <w:tc>
          <w:tcPr>
            <w:tcW w:w="585" w:type="dxa"/>
            <w:tcBorders>
              <w:top w:val="nil"/>
              <w:left w:val="nil"/>
              <w:bottom w:val="nil"/>
              <w:right w:val="nil"/>
            </w:tcBorders>
            <w:tcMar>
              <w:top w:w="100" w:type="dxa"/>
              <w:left w:w="100" w:type="dxa"/>
              <w:bottom w:w="100" w:type="dxa"/>
              <w:right w:w="100" w:type="dxa"/>
            </w:tcMar>
          </w:tcPr>
          <w:p w14:paraId="0000012E" w14:textId="77777777" w:rsidR="00EC2E87" w:rsidRDefault="00EC2E87">
            <w:pPr>
              <w:widowControl w:val="0"/>
              <w:pBdr>
                <w:top w:val="nil"/>
                <w:left w:val="nil"/>
                <w:bottom w:val="nil"/>
                <w:right w:val="nil"/>
                <w:between w:val="nil"/>
              </w:pBdr>
            </w:pPr>
          </w:p>
        </w:tc>
        <w:tc>
          <w:tcPr>
            <w:tcW w:w="885" w:type="dxa"/>
            <w:tcBorders>
              <w:top w:val="nil"/>
              <w:left w:val="nil"/>
              <w:bottom w:val="nil"/>
              <w:right w:val="nil"/>
            </w:tcBorders>
            <w:tcMar>
              <w:top w:w="100" w:type="dxa"/>
              <w:left w:w="100" w:type="dxa"/>
              <w:bottom w:w="100" w:type="dxa"/>
              <w:right w:w="100" w:type="dxa"/>
            </w:tcMar>
          </w:tcPr>
          <w:p w14:paraId="0000012F" w14:textId="77777777" w:rsidR="00EC2E87" w:rsidRDefault="00000000">
            <w:pPr>
              <w:widowControl w:val="0"/>
              <w:pBdr>
                <w:top w:val="nil"/>
                <w:left w:val="nil"/>
                <w:bottom w:val="nil"/>
                <w:right w:val="nil"/>
                <w:between w:val="nil"/>
              </w:pBdr>
            </w:pPr>
            <w:r>
              <w:t>286</w:t>
            </w:r>
          </w:p>
        </w:tc>
        <w:tc>
          <w:tcPr>
            <w:tcW w:w="960" w:type="dxa"/>
            <w:tcBorders>
              <w:top w:val="nil"/>
              <w:left w:val="nil"/>
              <w:bottom w:val="nil"/>
              <w:right w:val="nil"/>
            </w:tcBorders>
            <w:tcMar>
              <w:top w:w="100" w:type="dxa"/>
              <w:left w:w="100" w:type="dxa"/>
              <w:bottom w:w="100" w:type="dxa"/>
              <w:right w:w="100" w:type="dxa"/>
            </w:tcMar>
          </w:tcPr>
          <w:p w14:paraId="00000130" w14:textId="77777777" w:rsidR="00EC2E87" w:rsidRDefault="00000000">
            <w:pPr>
              <w:widowControl w:val="0"/>
              <w:pBdr>
                <w:top w:val="nil"/>
                <w:left w:val="nil"/>
                <w:bottom w:val="nil"/>
                <w:right w:val="nil"/>
                <w:between w:val="nil"/>
              </w:pBdr>
            </w:pPr>
            <w:r>
              <w:t>55%</w:t>
            </w:r>
          </w:p>
        </w:tc>
      </w:tr>
      <w:tr w:rsidR="00EC2E87" w14:paraId="5A4BB0A1" w14:textId="77777777">
        <w:tc>
          <w:tcPr>
            <w:tcW w:w="5280" w:type="dxa"/>
            <w:tcBorders>
              <w:top w:val="nil"/>
              <w:left w:val="nil"/>
              <w:bottom w:val="nil"/>
              <w:right w:val="nil"/>
            </w:tcBorders>
            <w:tcMar>
              <w:top w:w="100" w:type="dxa"/>
              <w:left w:w="100" w:type="dxa"/>
              <w:bottom w:w="100" w:type="dxa"/>
              <w:right w:w="100" w:type="dxa"/>
            </w:tcMar>
          </w:tcPr>
          <w:p w14:paraId="00000131" w14:textId="77777777" w:rsidR="00EC2E87" w:rsidRDefault="00000000">
            <w:pPr>
              <w:widowControl w:val="0"/>
              <w:pBdr>
                <w:top w:val="nil"/>
                <w:left w:val="nil"/>
                <w:bottom w:val="nil"/>
                <w:right w:val="nil"/>
                <w:between w:val="nil"/>
              </w:pBdr>
            </w:pPr>
            <w:r>
              <w:t>Delete the message without reading it</w:t>
            </w:r>
          </w:p>
        </w:tc>
        <w:tc>
          <w:tcPr>
            <w:tcW w:w="930" w:type="dxa"/>
            <w:tcBorders>
              <w:top w:val="nil"/>
              <w:left w:val="nil"/>
              <w:bottom w:val="nil"/>
              <w:right w:val="nil"/>
            </w:tcBorders>
            <w:tcMar>
              <w:top w:w="100" w:type="dxa"/>
              <w:left w:w="100" w:type="dxa"/>
              <w:bottom w:w="100" w:type="dxa"/>
              <w:right w:w="100" w:type="dxa"/>
            </w:tcMar>
          </w:tcPr>
          <w:p w14:paraId="00000132" w14:textId="77777777" w:rsidR="00EC2E87" w:rsidRDefault="00000000">
            <w:pPr>
              <w:widowControl w:val="0"/>
              <w:pBdr>
                <w:top w:val="nil"/>
                <w:left w:val="nil"/>
                <w:bottom w:val="nil"/>
                <w:right w:val="nil"/>
                <w:between w:val="nil"/>
              </w:pBdr>
            </w:pPr>
            <w:r>
              <w:t>31</w:t>
            </w:r>
          </w:p>
        </w:tc>
        <w:tc>
          <w:tcPr>
            <w:tcW w:w="720" w:type="dxa"/>
            <w:tcBorders>
              <w:top w:val="nil"/>
              <w:left w:val="nil"/>
              <w:bottom w:val="nil"/>
              <w:right w:val="nil"/>
            </w:tcBorders>
            <w:tcMar>
              <w:top w:w="100" w:type="dxa"/>
              <w:left w:w="100" w:type="dxa"/>
              <w:bottom w:w="100" w:type="dxa"/>
              <w:right w:w="100" w:type="dxa"/>
            </w:tcMar>
          </w:tcPr>
          <w:p w14:paraId="00000133" w14:textId="77777777" w:rsidR="00EC2E87" w:rsidRDefault="00000000">
            <w:pPr>
              <w:widowControl w:val="0"/>
              <w:pBdr>
                <w:top w:val="nil"/>
                <w:left w:val="nil"/>
                <w:bottom w:val="nil"/>
                <w:right w:val="nil"/>
                <w:between w:val="nil"/>
              </w:pBdr>
            </w:pPr>
            <w:r>
              <w:t>6%</w:t>
            </w:r>
          </w:p>
        </w:tc>
        <w:tc>
          <w:tcPr>
            <w:tcW w:w="585" w:type="dxa"/>
            <w:tcBorders>
              <w:top w:val="nil"/>
              <w:left w:val="nil"/>
              <w:bottom w:val="nil"/>
              <w:right w:val="nil"/>
            </w:tcBorders>
            <w:tcMar>
              <w:top w:w="100" w:type="dxa"/>
              <w:left w:w="100" w:type="dxa"/>
              <w:bottom w:w="100" w:type="dxa"/>
              <w:right w:w="100" w:type="dxa"/>
            </w:tcMar>
          </w:tcPr>
          <w:p w14:paraId="00000134" w14:textId="77777777" w:rsidR="00EC2E87" w:rsidRDefault="00EC2E87">
            <w:pPr>
              <w:widowControl w:val="0"/>
              <w:pBdr>
                <w:top w:val="nil"/>
                <w:left w:val="nil"/>
                <w:bottom w:val="nil"/>
                <w:right w:val="nil"/>
                <w:between w:val="nil"/>
              </w:pBdr>
            </w:pPr>
          </w:p>
        </w:tc>
        <w:tc>
          <w:tcPr>
            <w:tcW w:w="885" w:type="dxa"/>
            <w:tcBorders>
              <w:top w:val="nil"/>
              <w:left w:val="nil"/>
              <w:bottom w:val="nil"/>
              <w:right w:val="nil"/>
            </w:tcBorders>
            <w:tcMar>
              <w:top w:w="100" w:type="dxa"/>
              <w:left w:w="100" w:type="dxa"/>
              <w:bottom w:w="100" w:type="dxa"/>
              <w:right w:w="100" w:type="dxa"/>
            </w:tcMar>
          </w:tcPr>
          <w:p w14:paraId="00000135" w14:textId="77777777" w:rsidR="00EC2E87" w:rsidRDefault="00000000">
            <w:pPr>
              <w:widowControl w:val="0"/>
              <w:pBdr>
                <w:top w:val="nil"/>
                <w:left w:val="nil"/>
                <w:bottom w:val="nil"/>
                <w:right w:val="nil"/>
                <w:between w:val="nil"/>
              </w:pBdr>
            </w:pPr>
            <w:r>
              <w:t>58</w:t>
            </w:r>
          </w:p>
        </w:tc>
        <w:tc>
          <w:tcPr>
            <w:tcW w:w="960" w:type="dxa"/>
            <w:tcBorders>
              <w:top w:val="nil"/>
              <w:left w:val="nil"/>
              <w:bottom w:val="nil"/>
              <w:right w:val="nil"/>
            </w:tcBorders>
            <w:tcMar>
              <w:top w:w="100" w:type="dxa"/>
              <w:left w:w="100" w:type="dxa"/>
              <w:bottom w:w="100" w:type="dxa"/>
              <w:right w:w="100" w:type="dxa"/>
            </w:tcMar>
          </w:tcPr>
          <w:p w14:paraId="00000136" w14:textId="77777777" w:rsidR="00EC2E87" w:rsidRDefault="00000000">
            <w:pPr>
              <w:widowControl w:val="0"/>
              <w:pBdr>
                <w:top w:val="nil"/>
                <w:left w:val="nil"/>
                <w:bottom w:val="nil"/>
                <w:right w:val="nil"/>
                <w:between w:val="nil"/>
              </w:pBdr>
            </w:pPr>
            <w:r>
              <w:t>11%</w:t>
            </w:r>
          </w:p>
        </w:tc>
      </w:tr>
      <w:tr w:rsidR="00EC2E87" w14:paraId="24C402FB" w14:textId="77777777">
        <w:tc>
          <w:tcPr>
            <w:tcW w:w="5280" w:type="dxa"/>
            <w:tcBorders>
              <w:top w:val="nil"/>
              <w:left w:val="nil"/>
              <w:bottom w:val="nil"/>
              <w:right w:val="nil"/>
            </w:tcBorders>
            <w:tcMar>
              <w:top w:w="100" w:type="dxa"/>
              <w:left w:w="100" w:type="dxa"/>
              <w:bottom w:w="100" w:type="dxa"/>
              <w:right w:w="100" w:type="dxa"/>
            </w:tcMar>
          </w:tcPr>
          <w:p w14:paraId="00000137" w14:textId="77777777" w:rsidR="00EC2E87" w:rsidRDefault="00000000">
            <w:pPr>
              <w:widowControl w:val="0"/>
              <w:pBdr>
                <w:top w:val="nil"/>
                <w:left w:val="nil"/>
                <w:bottom w:val="nil"/>
                <w:right w:val="nil"/>
                <w:between w:val="nil"/>
              </w:pBdr>
            </w:pPr>
            <w:r>
              <w:t>Do quickly what the message asks me to</w:t>
            </w:r>
          </w:p>
        </w:tc>
        <w:tc>
          <w:tcPr>
            <w:tcW w:w="930" w:type="dxa"/>
            <w:tcBorders>
              <w:top w:val="nil"/>
              <w:left w:val="nil"/>
              <w:bottom w:val="nil"/>
              <w:right w:val="nil"/>
            </w:tcBorders>
            <w:tcMar>
              <w:top w:w="100" w:type="dxa"/>
              <w:left w:w="100" w:type="dxa"/>
              <w:bottom w:w="100" w:type="dxa"/>
              <w:right w:w="100" w:type="dxa"/>
            </w:tcMar>
          </w:tcPr>
          <w:p w14:paraId="00000138" w14:textId="77777777" w:rsidR="00EC2E87" w:rsidRDefault="00000000">
            <w:pPr>
              <w:widowControl w:val="0"/>
              <w:pBdr>
                <w:top w:val="nil"/>
                <w:left w:val="nil"/>
                <w:bottom w:val="nil"/>
                <w:right w:val="nil"/>
                <w:between w:val="nil"/>
              </w:pBdr>
            </w:pPr>
            <w:r>
              <w:t>43</w:t>
            </w:r>
          </w:p>
        </w:tc>
        <w:tc>
          <w:tcPr>
            <w:tcW w:w="720" w:type="dxa"/>
            <w:tcBorders>
              <w:top w:val="nil"/>
              <w:left w:val="nil"/>
              <w:bottom w:val="nil"/>
              <w:right w:val="nil"/>
            </w:tcBorders>
            <w:tcMar>
              <w:top w:w="100" w:type="dxa"/>
              <w:left w:w="100" w:type="dxa"/>
              <w:bottom w:w="100" w:type="dxa"/>
              <w:right w:w="100" w:type="dxa"/>
            </w:tcMar>
          </w:tcPr>
          <w:p w14:paraId="00000139" w14:textId="77777777" w:rsidR="00EC2E87" w:rsidRDefault="00000000">
            <w:pPr>
              <w:widowControl w:val="0"/>
              <w:pBdr>
                <w:top w:val="nil"/>
                <w:left w:val="nil"/>
                <w:bottom w:val="nil"/>
                <w:right w:val="nil"/>
                <w:between w:val="nil"/>
              </w:pBdr>
            </w:pPr>
            <w:r>
              <w:t>8%</w:t>
            </w:r>
          </w:p>
        </w:tc>
        <w:tc>
          <w:tcPr>
            <w:tcW w:w="585" w:type="dxa"/>
            <w:tcBorders>
              <w:top w:val="nil"/>
              <w:left w:val="nil"/>
              <w:bottom w:val="nil"/>
              <w:right w:val="nil"/>
            </w:tcBorders>
            <w:tcMar>
              <w:top w:w="100" w:type="dxa"/>
              <w:left w:w="100" w:type="dxa"/>
              <w:bottom w:w="100" w:type="dxa"/>
              <w:right w:w="100" w:type="dxa"/>
            </w:tcMar>
          </w:tcPr>
          <w:p w14:paraId="0000013A" w14:textId="77777777" w:rsidR="00EC2E87" w:rsidRDefault="00EC2E87">
            <w:pPr>
              <w:widowControl w:val="0"/>
              <w:pBdr>
                <w:top w:val="nil"/>
                <w:left w:val="nil"/>
                <w:bottom w:val="nil"/>
                <w:right w:val="nil"/>
                <w:between w:val="nil"/>
              </w:pBdr>
            </w:pPr>
          </w:p>
        </w:tc>
        <w:tc>
          <w:tcPr>
            <w:tcW w:w="885" w:type="dxa"/>
            <w:tcBorders>
              <w:top w:val="nil"/>
              <w:left w:val="nil"/>
              <w:bottom w:val="nil"/>
              <w:right w:val="nil"/>
            </w:tcBorders>
            <w:tcMar>
              <w:top w:w="100" w:type="dxa"/>
              <w:left w:w="100" w:type="dxa"/>
              <w:bottom w:w="100" w:type="dxa"/>
              <w:right w:w="100" w:type="dxa"/>
            </w:tcMar>
          </w:tcPr>
          <w:p w14:paraId="0000013B" w14:textId="77777777" w:rsidR="00EC2E87" w:rsidRDefault="00000000">
            <w:pPr>
              <w:widowControl w:val="0"/>
              <w:pBdr>
                <w:top w:val="nil"/>
                <w:left w:val="nil"/>
                <w:bottom w:val="nil"/>
                <w:right w:val="nil"/>
                <w:between w:val="nil"/>
              </w:pBdr>
            </w:pPr>
            <w:r>
              <w:t>24</w:t>
            </w:r>
          </w:p>
        </w:tc>
        <w:tc>
          <w:tcPr>
            <w:tcW w:w="960" w:type="dxa"/>
            <w:tcBorders>
              <w:top w:val="nil"/>
              <w:left w:val="nil"/>
              <w:bottom w:val="nil"/>
              <w:right w:val="nil"/>
            </w:tcBorders>
            <w:tcMar>
              <w:top w:w="100" w:type="dxa"/>
              <w:left w:w="100" w:type="dxa"/>
              <w:bottom w:w="100" w:type="dxa"/>
              <w:right w:w="100" w:type="dxa"/>
            </w:tcMar>
          </w:tcPr>
          <w:p w14:paraId="0000013C" w14:textId="77777777" w:rsidR="00EC2E87" w:rsidRDefault="00000000">
            <w:pPr>
              <w:widowControl w:val="0"/>
              <w:pBdr>
                <w:top w:val="nil"/>
                <w:left w:val="nil"/>
                <w:bottom w:val="nil"/>
                <w:right w:val="nil"/>
                <w:between w:val="nil"/>
              </w:pBdr>
            </w:pPr>
            <w:r>
              <w:t>5%</w:t>
            </w:r>
          </w:p>
        </w:tc>
      </w:tr>
      <w:tr w:rsidR="00EC2E87" w14:paraId="0EB31FA5" w14:textId="77777777">
        <w:tc>
          <w:tcPr>
            <w:tcW w:w="5280" w:type="dxa"/>
            <w:tcBorders>
              <w:top w:val="nil"/>
              <w:left w:val="nil"/>
              <w:right w:val="nil"/>
            </w:tcBorders>
            <w:tcMar>
              <w:top w:w="100" w:type="dxa"/>
              <w:left w:w="100" w:type="dxa"/>
              <w:bottom w:w="100" w:type="dxa"/>
              <w:right w:w="100" w:type="dxa"/>
            </w:tcMar>
          </w:tcPr>
          <w:p w14:paraId="0000013D" w14:textId="77777777" w:rsidR="00EC2E87" w:rsidRDefault="00000000">
            <w:pPr>
              <w:widowControl w:val="0"/>
              <w:pBdr>
                <w:top w:val="nil"/>
                <w:left w:val="nil"/>
                <w:bottom w:val="nil"/>
                <w:right w:val="nil"/>
                <w:between w:val="nil"/>
              </w:pBdr>
            </w:pPr>
            <w:r>
              <w:t>Something else (please describe)</w:t>
            </w:r>
          </w:p>
        </w:tc>
        <w:tc>
          <w:tcPr>
            <w:tcW w:w="930" w:type="dxa"/>
            <w:tcBorders>
              <w:top w:val="nil"/>
              <w:left w:val="nil"/>
              <w:right w:val="nil"/>
            </w:tcBorders>
            <w:tcMar>
              <w:top w:w="100" w:type="dxa"/>
              <w:left w:w="100" w:type="dxa"/>
              <w:bottom w:w="100" w:type="dxa"/>
              <w:right w:w="100" w:type="dxa"/>
            </w:tcMar>
          </w:tcPr>
          <w:p w14:paraId="0000013E" w14:textId="77777777" w:rsidR="00EC2E87" w:rsidRDefault="00000000">
            <w:pPr>
              <w:widowControl w:val="0"/>
              <w:pBdr>
                <w:top w:val="nil"/>
                <w:left w:val="nil"/>
                <w:bottom w:val="nil"/>
                <w:right w:val="nil"/>
                <w:between w:val="nil"/>
              </w:pBdr>
            </w:pPr>
            <w:r>
              <w:t>26</w:t>
            </w:r>
          </w:p>
        </w:tc>
        <w:tc>
          <w:tcPr>
            <w:tcW w:w="720" w:type="dxa"/>
            <w:tcBorders>
              <w:top w:val="nil"/>
              <w:left w:val="nil"/>
              <w:right w:val="nil"/>
            </w:tcBorders>
            <w:tcMar>
              <w:top w:w="100" w:type="dxa"/>
              <w:left w:w="100" w:type="dxa"/>
              <w:bottom w:w="100" w:type="dxa"/>
              <w:right w:w="100" w:type="dxa"/>
            </w:tcMar>
          </w:tcPr>
          <w:p w14:paraId="0000013F" w14:textId="77777777" w:rsidR="00EC2E87" w:rsidRDefault="00000000">
            <w:pPr>
              <w:widowControl w:val="0"/>
              <w:pBdr>
                <w:top w:val="nil"/>
                <w:left w:val="nil"/>
                <w:bottom w:val="nil"/>
                <w:right w:val="nil"/>
                <w:between w:val="nil"/>
              </w:pBdr>
            </w:pPr>
            <w:r>
              <w:t>5%</w:t>
            </w:r>
          </w:p>
        </w:tc>
        <w:tc>
          <w:tcPr>
            <w:tcW w:w="585" w:type="dxa"/>
            <w:tcBorders>
              <w:top w:val="nil"/>
              <w:left w:val="nil"/>
              <w:right w:val="nil"/>
            </w:tcBorders>
            <w:tcMar>
              <w:top w:w="100" w:type="dxa"/>
              <w:left w:w="100" w:type="dxa"/>
              <w:bottom w:w="100" w:type="dxa"/>
              <w:right w:w="100" w:type="dxa"/>
            </w:tcMar>
          </w:tcPr>
          <w:p w14:paraId="00000140" w14:textId="77777777" w:rsidR="00EC2E87" w:rsidRDefault="00EC2E87">
            <w:pPr>
              <w:widowControl w:val="0"/>
              <w:pBdr>
                <w:top w:val="nil"/>
                <w:left w:val="nil"/>
                <w:bottom w:val="nil"/>
                <w:right w:val="nil"/>
                <w:between w:val="nil"/>
              </w:pBdr>
            </w:pPr>
          </w:p>
        </w:tc>
        <w:tc>
          <w:tcPr>
            <w:tcW w:w="885" w:type="dxa"/>
            <w:tcBorders>
              <w:top w:val="nil"/>
              <w:left w:val="nil"/>
              <w:right w:val="nil"/>
            </w:tcBorders>
            <w:tcMar>
              <w:top w:w="100" w:type="dxa"/>
              <w:left w:w="100" w:type="dxa"/>
              <w:bottom w:w="100" w:type="dxa"/>
              <w:right w:w="100" w:type="dxa"/>
            </w:tcMar>
          </w:tcPr>
          <w:p w14:paraId="00000141" w14:textId="77777777" w:rsidR="00EC2E87" w:rsidRDefault="00000000">
            <w:pPr>
              <w:widowControl w:val="0"/>
              <w:pBdr>
                <w:top w:val="nil"/>
                <w:left w:val="nil"/>
                <w:bottom w:val="nil"/>
                <w:right w:val="nil"/>
                <w:between w:val="nil"/>
              </w:pBdr>
            </w:pPr>
            <w:r>
              <w:t>28</w:t>
            </w:r>
          </w:p>
        </w:tc>
        <w:tc>
          <w:tcPr>
            <w:tcW w:w="960" w:type="dxa"/>
            <w:tcBorders>
              <w:top w:val="nil"/>
              <w:left w:val="nil"/>
              <w:right w:val="nil"/>
            </w:tcBorders>
            <w:tcMar>
              <w:top w:w="100" w:type="dxa"/>
              <w:left w:w="100" w:type="dxa"/>
              <w:bottom w:w="100" w:type="dxa"/>
              <w:right w:w="100" w:type="dxa"/>
            </w:tcMar>
          </w:tcPr>
          <w:p w14:paraId="00000142" w14:textId="77777777" w:rsidR="00EC2E87" w:rsidRDefault="00000000" w:rsidP="00FE6F7D">
            <w:pPr>
              <w:keepNext/>
              <w:widowControl w:val="0"/>
              <w:pBdr>
                <w:top w:val="nil"/>
                <w:left w:val="nil"/>
                <w:bottom w:val="nil"/>
                <w:right w:val="nil"/>
                <w:between w:val="nil"/>
              </w:pBdr>
            </w:pPr>
            <w:r>
              <w:t>5%</w:t>
            </w:r>
          </w:p>
        </w:tc>
      </w:tr>
    </w:tbl>
    <w:p w14:paraId="040835DF" w14:textId="46DD0D4A" w:rsidR="00FE6F7D" w:rsidRDefault="00FE6F7D">
      <w:pPr>
        <w:rPr>
          <w:moveFrom w:id="259" w:author="Rick Wash" w:date="2026-09-21T14:43:00Z" w16du:dateUtc="2026-09-21T19:43:00Z"/>
        </w:rPr>
      </w:pPr>
      <w:bookmarkStart w:id="260" w:name="_heading=h.6n2dk5ds2k58" w:colFirst="0" w:colLast="0"/>
      <w:bookmarkEnd w:id="260"/>
      <w:moveFromRangeStart w:id="261" w:author="Rick Wash" w:date="2026-09-21T14:43:00Z" w:name="move240894230"/>
      <w:moveFrom w:id="262" w:author="Rick Wash" w:date="2026-09-21T14:43:00Z" w16du:dateUtc="2026-09-21T19:43:00Z">
        <w:r w:rsidDel="006F6DE7">
          <w:t xml:space="preserve">Table </w:t>
        </w:r>
        <w:r w:rsidR="00CD6FF0" w:rsidDel="006F6DE7">
          <w:fldChar w:fldCharType="begin"/>
        </w:r>
        <w:r w:rsidR="00CD6FF0" w:rsidDel="006F6DE7">
          <w:instrText xml:space="preserve"> SEQ Table \* ARABIC </w:instrText>
        </w:r>
        <w:r w:rsidR="00CD6FF0" w:rsidDel="006F6DE7">
          <w:fldChar w:fldCharType="separate"/>
        </w:r>
        <w:r w:rsidR="00CD6FF0" w:rsidDel="006F6DE7">
          <w:rPr>
            <w:noProof/>
          </w:rPr>
          <w:t>3</w:t>
        </w:r>
        <w:r w:rsidR="00CD6FF0" w:rsidDel="006F6DE7">
          <w:rPr>
            <w:noProof/>
          </w:rPr>
          <w:fldChar w:fldCharType="end"/>
        </w:r>
        <w:r w:rsidDel="006F6DE7">
          <w:t>:</w:t>
        </w:r>
        <w:r w:rsidRPr="008A620D" w:rsidDel="006F6DE7">
          <w:t xml:space="preserve"> Responses to the question “When you first read this email, what were you trying to accomplish?” and a similar question about what the participant usually does.</w:t>
        </w:r>
      </w:moveFrom>
    </w:p>
    <w:moveFromRangeEnd w:id="261"/>
    <w:p w14:paraId="1E4E2B73" w14:textId="77777777" w:rsidR="006F6DE7" w:rsidDel="006F6DE7" w:rsidRDefault="006F6DE7">
      <w:pPr>
        <w:pStyle w:val="Caption"/>
        <w:rPr>
          <w:ins w:id="263" w:author="Rick Wash" w:date="2026-09-21T14:48:00Z" w16du:dateUtc="2026-09-21T19:48:00Z"/>
        </w:rPr>
      </w:pPr>
    </w:p>
    <w:p w14:paraId="00000144" w14:textId="77777777" w:rsidR="00EC2E87" w:rsidRDefault="00000000">
      <w:r>
        <w:t xml:space="preserve">The majority of respondents indicated that their main goal is to try to understand the message better – either by understanding who the message is from, what it is asking them to do, or why they received the message. Each of those responses had over 50% of respondents indicating them. </w:t>
      </w:r>
    </w:p>
    <w:p w14:paraId="00000145" w14:textId="77777777" w:rsidR="00EC2E87" w:rsidRDefault="00EC2E87"/>
    <w:p w14:paraId="00000148" w14:textId="70E0D292" w:rsidR="00EC2E87" w:rsidRDefault="00000000">
      <w:r>
        <w:t xml:space="preserve">Respondents were able to check more than one option for this question. If we aggregate the three “understand” responses, and look at how many respondents choose at least one of those </w:t>
      </w:r>
      <w:r>
        <w:lastRenderedPageBreak/>
        <w:t>three understand responses. We find that 428 respondents (82%) chose at least one of the three “understand” responses as their goal.</w:t>
      </w:r>
      <w:r w:rsidR="00195B0E">
        <w:t xml:space="preserve"> </w:t>
      </w:r>
      <w:r>
        <w:t>On the other hand, less than 10% of respondents indicated that they would delete the message or just quickly do what it asks (each).</w:t>
      </w:r>
    </w:p>
    <w:p w14:paraId="00000149" w14:textId="77777777" w:rsidR="00EC2E87" w:rsidRDefault="00EC2E87"/>
    <w:p w14:paraId="0000014A" w14:textId="77777777" w:rsidR="00EC2E87" w:rsidRDefault="00000000">
      <w:r>
        <w:t>When we look at the other question about what they usually do when they receive an email like this, we find similar numbers. Just over 50% of respondents chose each of the three “understand” options, and 414 (79%) of respondents chose at least one of the three “understand” options. This suggests that this particular email is not being treated significantly differently than other, normal emails.</w:t>
      </w:r>
    </w:p>
    <w:p w14:paraId="0000014B" w14:textId="77777777" w:rsidR="00EC2E87" w:rsidRDefault="00EC2E87"/>
    <w:p w14:paraId="0000014C" w14:textId="77777777" w:rsidR="00EC2E87" w:rsidRDefault="00000000">
      <w:r>
        <w:t xml:space="preserve">Interestingly, over 50% of respondents also choose the option that they “review carefully each component of the message to see if it is genuine”. This is not necessarily a sense-making action, but it does show that many people are careful about messages like this from their bank. </w:t>
      </w:r>
    </w:p>
    <w:p w14:paraId="0000014D" w14:textId="77777777" w:rsidR="00EC2E87" w:rsidRDefault="00EC2E87"/>
    <w:p w14:paraId="0000014E" w14:textId="77777777" w:rsidR="00EC2E87" w:rsidRDefault="00000000">
      <w:r>
        <w:t>We conclude that hypothesis 1 was supported. Most people engage in sensemaking as their first task when they receive an email.</w:t>
      </w:r>
    </w:p>
    <w:p w14:paraId="0000014F" w14:textId="77777777" w:rsidR="00EC2E87" w:rsidRDefault="00EC2E87"/>
    <w:p w14:paraId="00000150" w14:textId="77777777" w:rsidR="00EC2E87" w:rsidRDefault="00000000">
      <w:pPr>
        <w:pStyle w:val="Heading2"/>
      </w:pPr>
      <w:bookmarkStart w:id="264" w:name="_heading=h.wm4rg8uo971f" w:colFirst="0" w:colLast="0"/>
      <w:bookmarkEnd w:id="264"/>
      <w:r>
        <w:t>Hypothesis 2</w:t>
      </w:r>
    </w:p>
    <w:p w14:paraId="00000151" w14:textId="77777777" w:rsidR="00EC2E87" w:rsidRDefault="00000000">
      <w:pPr>
        <w:rPr>
          <w:i/>
        </w:rPr>
      </w:pPr>
      <w:r>
        <w:rPr>
          <w:i/>
        </w:rPr>
        <w:t>For people who did not notice something is off, they are more likely to comply with the request in the email</w:t>
      </w:r>
    </w:p>
    <w:p w14:paraId="00000152" w14:textId="77777777" w:rsidR="00EC2E87" w:rsidRDefault="00EC2E87"/>
    <w:p w14:paraId="00000153" w14:textId="77777777" w:rsidR="00EC2E87" w:rsidRDefault="00000000">
      <w:r>
        <w:t>We explicitly asked subjects if they would do the action requested in the email that they were shown (Clicking the button to “Secure My Account”). This action is what the sender is trying to get the recipient of the email to do, and represents an unsafe action to take for this fraudulent email. 67 of our respondents (13%) did not answer this question. Of the remaining, respondents were approximately split about whether they would take the action or not, with slightly more people saying yes they would take the action than not.</w:t>
      </w:r>
    </w:p>
    <w:p w14:paraId="308BE720" w14:textId="6E49EAE2" w:rsidR="006F6DE7" w:rsidDel="006F6DE7" w:rsidRDefault="006F6DE7">
      <w:pPr>
        <w:pStyle w:val="Caption"/>
        <w:spacing w:before="200" w:after="0"/>
        <w:rPr>
          <w:del w:id="265" w:author="Rick Wash" w:date="2026-09-21T14:50:00Z" w16du:dateUtc="2026-09-21T19:50:00Z"/>
          <w:moveTo w:id="266" w:author="Rick Wash" w:date="2026-09-21T14:50:00Z" w16du:dateUtc="2026-09-21T19:50:00Z"/>
        </w:rPr>
        <w:pPrChange w:id="267" w:author="Rick Wash" w:date="2026-09-21T14:50:00Z" w16du:dateUtc="2026-09-21T19:50:00Z">
          <w:pPr>
            <w:pStyle w:val="Caption"/>
          </w:pPr>
        </w:pPrChange>
      </w:pPr>
      <w:moveToRangeStart w:id="268" w:author="Rick Wash" w:date="2026-09-21T14:50:00Z" w:name="move240894642"/>
      <w:moveTo w:id="269" w:author="Rick Wash" w:date="2026-09-21T14:50:00Z" w16du:dateUtc="2026-09-21T19:50:00Z">
        <w:r w:rsidRPr="006F6DE7">
          <w:rPr>
            <w:b/>
            <w:bCs/>
            <w:rPrChange w:id="270" w:author="Rick Wash" w:date="2026-09-21T14:50:00Z" w16du:dateUtc="2026-09-21T19:50:00Z">
              <w:rPr/>
            </w:rPrChange>
          </w:rPr>
          <w:t xml:space="preserve">Table </w:t>
        </w:r>
        <w:r w:rsidRPr="006F6DE7">
          <w:rPr>
            <w:b/>
            <w:bCs/>
            <w:rPrChange w:id="271" w:author="Rick Wash" w:date="2026-09-21T14:50:00Z" w16du:dateUtc="2026-09-21T19:50:00Z">
              <w:rPr/>
            </w:rPrChange>
          </w:rPr>
          <w:fldChar w:fldCharType="begin"/>
        </w:r>
        <w:r w:rsidRPr="006F6DE7">
          <w:rPr>
            <w:b/>
            <w:bCs/>
            <w:rPrChange w:id="272" w:author="Rick Wash" w:date="2026-09-21T14:50:00Z" w16du:dateUtc="2026-09-21T19:50:00Z">
              <w:rPr/>
            </w:rPrChange>
          </w:rPr>
          <w:instrText xml:space="preserve"> SEQ Table \* ARABIC </w:instrText>
        </w:r>
        <w:r w:rsidRPr="006F6DE7">
          <w:rPr>
            <w:b/>
            <w:bCs/>
            <w:rPrChange w:id="273" w:author="Rick Wash" w:date="2026-09-21T14:50:00Z" w16du:dateUtc="2026-09-21T19:50:00Z">
              <w:rPr>
                <w:noProof/>
              </w:rPr>
            </w:rPrChange>
          </w:rPr>
          <w:fldChar w:fldCharType="separate"/>
        </w:r>
      </w:moveTo>
      <w:ins w:id="274" w:author="Rick Wash" w:date="2026-09-21T15:16:00Z" w16du:dateUtc="2026-09-21T20:16:00Z">
        <w:r w:rsidR="00701A99">
          <w:rPr>
            <w:b/>
            <w:bCs/>
            <w:i w:val="0"/>
            <w:iCs w:val="0"/>
            <w:noProof/>
          </w:rPr>
          <w:t>4</w:t>
        </w:r>
      </w:ins>
      <w:moveTo w:id="275" w:author="Rick Wash" w:date="2026-09-21T14:50:00Z" w16du:dateUtc="2026-09-21T19:50:00Z">
        <w:del w:id="276" w:author="Rick Wash" w:date="2026-09-21T14:52:00Z" w16du:dateUtc="2026-09-21T19:52:00Z">
          <w:r w:rsidRPr="006F6DE7" w:rsidDel="007A5B5B">
            <w:rPr>
              <w:b/>
              <w:bCs/>
              <w:noProof/>
              <w:rPrChange w:id="277" w:author="Rick Wash" w:date="2026-09-21T14:50:00Z" w16du:dateUtc="2026-09-21T19:50:00Z">
                <w:rPr>
                  <w:noProof/>
                </w:rPr>
              </w:rPrChange>
            </w:rPr>
            <w:delText>4</w:delText>
          </w:r>
        </w:del>
        <w:r w:rsidRPr="006F6DE7">
          <w:rPr>
            <w:b/>
            <w:bCs/>
            <w:noProof/>
            <w:rPrChange w:id="278" w:author="Rick Wash" w:date="2026-09-21T14:50:00Z" w16du:dateUtc="2026-09-21T19:50:00Z">
              <w:rPr>
                <w:noProof/>
              </w:rPr>
            </w:rPrChange>
          </w:rPr>
          <w:fldChar w:fldCharType="end"/>
        </w:r>
        <w:del w:id="279" w:author="Rick Wash" w:date="2026-09-21T14:50:00Z" w16du:dateUtc="2026-09-21T19:50:00Z">
          <w:r w:rsidDel="006F6DE7">
            <w:delText xml:space="preserve">: </w:delText>
          </w:r>
        </w:del>
      </w:moveTo>
      <w:ins w:id="280" w:author="Rick Wash" w:date="2026-09-21T14:50:00Z" w16du:dateUtc="2026-09-21T19:50:00Z">
        <w:r>
          <w:br/>
        </w:r>
      </w:ins>
      <w:moveTo w:id="281" w:author="Rick Wash" w:date="2026-09-21T14:50:00Z" w16du:dateUtc="2026-09-21T19:50:00Z">
        <w:r w:rsidRPr="00844464">
          <w:t>Responses to the question "This email asks you to do a specific action (e.g. click the button to 'secure your account'). Would you be willing to do that?</w:t>
        </w:r>
      </w:moveTo>
    </w:p>
    <w:moveToRangeEnd w:id="268"/>
    <w:p w14:paraId="00000154" w14:textId="77777777" w:rsidR="00EC2E87" w:rsidRDefault="00EC2E87">
      <w:pPr>
        <w:pStyle w:val="Caption"/>
        <w:spacing w:before="200" w:after="0"/>
        <w:pPrChange w:id="282" w:author="Rick Wash" w:date="2026-09-21T14:50:00Z" w16du:dateUtc="2026-09-21T19:50:00Z">
          <w:pPr/>
        </w:pPrChange>
      </w:pPr>
    </w:p>
    <w:tbl>
      <w:tblPr>
        <w:tblStyle w:val="affff7"/>
        <w:tblW w:w="9360" w:type="dxa"/>
        <w:tblBorders>
          <w:top w:val="single" w:sz="8" w:space="0" w:color="000000"/>
          <w:bottom w:val="single" w:sz="8" w:space="0" w:color="000000"/>
        </w:tblBorders>
        <w:tblLayout w:type="fixed"/>
        <w:tblLook w:val="0600" w:firstRow="0" w:lastRow="0" w:firstColumn="0" w:lastColumn="0" w:noHBand="1" w:noVBand="1"/>
        <w:tblPrChange w:id="283" w:author="Rick Wash" w:date="2026-09-21T14:51:00Z" w16du:dateUtc="2026-09-21T19:51:00Z">
          <w:tblPr>
            <w:tblStyle w:val="affff7"/>
            <w:tblW w:w="9360" w:type="dxa"/>
            <w:tblBorders>
              <w:top w:val="single" w:sz="8" w:space="0" w:color="000000"/>
              <w:bottom w:val="single" w:sz="8" w:space="0" w:color="000000"/>
            </w:tblBorders>
            <w:tblLayout w:type="fixed"/>
            <w:tblLook w:val="0600" w:firstRow="0" w:lastRow="0" w:firstColumn="0" w:lastColumn="0" w:noHBand="1" w:noVBand="1"/>
          </w:tblPr>
        </w:tblPrChange>
      </w:tblPr>
      <w:tblGrid>
        <w:gridCol w:w="3120"/>
        <w:gridCol w:w="3120"/>
        <w:gridCol w:w="3120"/>
        <w:tblGridChange w:id="284">
          <w:tblGrid>
            <w:gridCol w:w="10"/>
            <w:gridCol w:w="3110"/>
            <w:gridCol w:w="10"/>
            <w:gridCol w:w="3110"/>
            <w:gridCol w:w="10"/>
            <w:gridCol w:w="3110"/>
            <w:gridCol w:w="10"/>
          </w:tblGrid>
        </w:tblGridChange>
      </w:tblGrid>
      <w:tr w:rsidR="006F6DE7" w14:paraId="37849417" w14:textId="77777777" w:rsidTr="006F6DE7">
        <w:trPr>
          <w:ins w:id="285" w:author="Rick Wash" w:date="2026-09-21T14:51:00Z"/>
          <w:trPrChange w:id="286" w:author="Rick Wash" w:date="2026-09-21T14:51:00Z" w16du:dateUtc="2026-09-21T19:51:00Z">
            <w:trPr>
              <w:gridAfter w:val="1"/>
            </w:trPr>
          </w:trPrChange>
        </w:trPr>
        <w:tc>
          <w:tcPr>
            <w:tcW w:w="3120" w:type="dxa"/>
            <w:tcBorders>
              <w:top w:val="single" w:sz="8" w:space="0" w:color="000000"/>
              <w:bottom w:val="single" w:sz="4" w:space="0" w:color="auto"/>
            </w:tcBorders>
            <w:tcMar>
              <w:top w:w="100" w:type="dxa"/>
              <w:left w:w="100" w:type="dxa"/>
              <w:bottom w:w="100" w:type="dxa"/>
              <w:right w:w="100" w:type="dxa"/>
            </w:tcMar>
            <w:tcPrChange w:id="287" w:author="Rick Wash" w:date="2026-09-21T14:51:00Z" w16du:dateUtc="2026-09-21T19:51:00Z">
              <w:tcPr>
                <w:tcW w:w="3120" w:type="dxa"/>
                <w:gridSpan w:val="2"/>
                <w:tcMar>
                  <w:top w:w="100" w:type="dxa"/>
                  <w:left w:w="100" w:type="dxa"/>
                  <w:bottom w:w="100" w:type="dxa"/>
                  <w:right w:w="100" w:type="dxa"/>
                </w:tcMar>
              </w:tcPr>
            </w:tcPrChange>
          </w:tcPr>
          <w:p w14:paraId="5EF1CFA4" w14:textId="38213F4F" w:rsidR="006F6DE7" w:rsidRPr="006F6DE7" w:rsidRDefault="006F6DE7">
            <w:pPr>
              <w:widowControl w:val="0"/>
              <w:pBdr>
                <w:top w:val="nil"/>
                <w:left w:val="nil"/>
                <w:bottom w:val="nil"/>
                <w:right w:val="nil"/>
                <w:between w:val="nil"/>
              </w:pBdr>
              <w:jc w:val="center"/>
              <w:rPr>
                <w:ins w:id="288" w:author="Rick Wash" w:date="2026-09-21T14:51:00Z" w16du:dateUtc="2026-09-21T19:51:00Z"/>
                <w:i/>
                <w:iCs/>
                <w:rPrChange w:id="289" w:author="Rick Wash" w:date="2026-09-21T14:51:00Z" w16du:dateUtc="2026-09-21T19:51:00Z">
                  <w:rPr>
                    <w:ins w:id="290" w:author="Rick Wash" w:date="2026-09-21T14:51:00Z" w16du:dateUtc="2026-09-21T19:51:00Z"/>
                  </w:rPr>
                </w:rPrChange>
              </w:rPr>
              <w:pPrChange w:id="291" w:author="Rick Wash" w:date="2026-09-21T14:51:00Z" w16du:dateUtc="2026-09-21T19:51:00Z">
                <w:pPr>
                  <w:widowControl w:val="0"/>
                  <w:pBdr>
                    <w:top w:val="nil"/>
                    <w:left w:val="nil"/>
                    <w:bottom w:val="nil"/>
                    <w:right w:val="nil"/>
                    <w:between w:val="nil"/>
                  </w:pBdr>
                </w:pPr>
              </w:pPrChange>
            </w:pPr>
            <w:ins w:id="292" w:author="Rick Wash" w:date="2026-09-21T14:51:00Z" w16du:dateUtc="2026-09-21T19:51:00Z">
              <w:r>
                <w:rPr>
                  <w:i/>
                  <w:iCs/>
                </w:rPr>
                <w:t>Response</w:t>
              </w:r>
            </w:ins>
          </w:p>
        </w:tc>
        <w:tc>
          <w:tcPr>
            <w:tcW w:w="3120" w:type="dxa"/>
            <w:tcBorders>
              <w:top w:val="single" w:sz="8" w:space="0" w:color="000000"/>
              <w:bottom w:val="single" w:sz="4" w:space="0" w:color="auto"/>
            </w:tcBorders>
            <w:tcMar>
              <w:top w:w="100" w:type="dxa"/>
              <w:left w:w="100" w:type="dxa"/>
              <w:bottom w:w="100" w:type="dxa"/>
              <w:right w:w="100" w:type="dxa"/>
            </w:tcMar>
            <w:tcPrChange w:id="293" w:author="Rick Wash" w:date="2026-09-21T14:51:00Z" w16du:dateUtc="2026-09-21T19:51:00Z">
              <w:tcPr>
                <w:tcW w:w="3120" w:type="dxa"/>
                <w:gridSpan w:val="2"/>
                <w:tcMar>
                  <w:top w:w="100" w:type="dxa"/>
                  <w:left w:w="100" w:type="dxa"/>
                  <w:bottom w:w="100" w:type="dxa"/>
                  <w:right w:w="100" w:type="dxa"/>
                </w:tcMar>
              </w:tcPr>
            </w:tcPrChange>
          </w:tcPr>
          <w:p w14:paraId="7DB7B1C7" w14:textId="1DABBCC2" w:rsidR="006F6DE7" w:rsidRPr="006F6DE7" w:rsidRDefault="006F6DE7" w:rsidP="006F6DE7">
            <w:pPr>
              <w:widowControl w:val="0"/>
              <w:pBdr>
                <w:top w:val="nil"/>
                <w:left w:val="nil"/>
                <w:bottom w:val="nil"/>
                <w:right w:val="nil"/>
                <w:between w:val="nil"/>
              </w:pBdr>
              <w:rPr>
                <w:ins w:id="294" w:author="Rick Wash" w:date="2026-09-21T14:51:00Z" w16du:dateUtc="2026-09-21T19:51:00Z"/>
                <w:i/>
                <w:iCs/>
                <w:rPrChange w:id="295" w:author="Rick Wash" w:date="2026-09-21T14:51:00Z" w16du:dateUtc="2026-09-21T19:51:00Z">
                  <w:rPr>
                    <w:ins w:id="296" w:author="Rick Wash" w:date="2026-09-21T14:51:00Z" w16du:dateUtc="2026-09-21T19:51:00Z"/>
                  </w:rPr>
                </w:rPrChange>
              </w:rPr>
            </w:pPr>
            <w:ins w:id="297" w:author="Rick Wash" w:date="2026-09-21T14:51:00Z" w16du:dateUtc="2026-09-21T19:51:00Z">
              <w:r>
                <w:rPr>
                  <w:i/>
                  <w:iCs/>
                </w:rPr>
                <w:t>N</w:t>
              </w:r>
            </w:ins>
          </w:p>
        </w:tc>
        <w:tc>
          <w:tcPr>
            <w:tcW w:w="3120" w:type="dxa"/>
            <w:tcBorders>
              <w:top w:val="single" w:sz="8" w:space="0" w:color="000000"/>
              <w:bottom w:val="single" w:sz="4" w:space="0" w:color="auto"/>
            </w:tcBorders>
            <w:tcMar>
              <w:top w:w="100" w:type="dxa"/>
              <w:left w:w="100" w:type="dxa"/>
              <w:bottom w:w="100" w:type="dxa"/>
              <w:right w:w="100" w:type="dxa"/>
            </w:tcMar>
            <w:tcPrChange w:id="298" w:author="Rick Wash" w:date="2026-09-21T14:51:00Z" w16du:dateUtc="2026-09-21T19:51:00Z">
              <w:tcPr>
                <w:tcW w:w="3120" w:type="dxa"/>
                <w:gridSpan w:val="2"/>
                <w:tcMar>
                  <w:top w:w="100" w:type="dxa"/>
                  <w:left w:w="100" w:type="dxa"/>
                  <w:bottom w:w="100" w:type="dxa"/>
                  <w:right w:w="100" w:type="dxa"/>
                </w:tcMar>
              </w:tcPr>
            </w:tcPrChange>
          </w:tcPr>
          <w:p w14:paraId="0B2C2498" w14:textId="40A8B8F2" w:rsidR="006F6DE7" w:rsidRPr="006F6DE7" w:rsidRDefault="006F6DE7" w:rsidP="006F6DE7">
            <w:pPr>
              <w:widowControl w:val="0"/>
              <w:pBdr>
                <w:top w:val="nil"/>
                <w:left w:val="nil"/>
                <w:bottom w:val="nil"/>
                <w:right w:val="nil"/>
                <w:between w:val="nil"/>
              </w:pBdr>
              <w:rPr>
                <w:ins w:id="299" w:author="Rick Wash" w:date="2026-09-21T14:51:00Z" w16du:dateUtc="2026-09-21T19:51:00Z"/>
                <w:i/>
                <w:iCs/>
                <w:rPrChange w:id="300" w:author="Rick Wash" w:date="2026-09-21T14:51:00Z" w16du:dateUtc="2026-09-21T19:51:00Z">
                  <w:rPr>
                    <w:ins w:id="301" w:author="Rick Wash" w:date="2026-09-21T14:51:00Z" w16du:dateUtc="2026-09-21T19:51:00Z"/>
                  </w:rPr>
                </w:rPrChange>
              </w:rPr>
            </w:pPr>
            <w:ins w:id="302" w:author="Rick Wash" w:date="2026-09-21T14:51:00Z" w16du:dateUtc="2026-09-21T19:51:00Z">
              <w:r>
                <w:rPr>
                  <w:i/>
                  <w:iCs/>
                </w:rPr>
                <w:t>%</w:t>
              </w:r>
            </w:ins>
          </w:p>
        </w:tc>
      </w:tr>
      <w:tr w:rsidR="00EC2E87" w14:paraId="08D1A2DC" w14:textId="77777777" w:rsidTr="006F6DE7">
        <w:tblPrEx>
          <w:tblPrExChange w:id="303" w:author="Rick Wash" w:date="2026-09-21T14:51:00Z" w16du:dateUtc="2026-09-21T19:51:00Z">
            <w:tblPrEx>
              <w:tblBorders>
                <w:left w:val="single" w:sz="8" w:space="0" w:color="000000"/>
                <w:right w:val="single" w:sz="8" w:space="0" w:color="000000"/>
                <w:insideH w:val="single" w:sz="8" w:space="0" w:color="000000"/>
                <w:insideV w:val="single" w:sz="8" w:space="0" w:color="000000"/>
              </w:tblBorders>
            </w:tblPrEx>
          </w:tblPrExChange>
        </w:tblPrEx>
        <w:trPr>
          <w:trPrChange w:id="304" w:author="Rick Wash" w:date="2026-09-21T14:51:00Z" w16du:dateUtc="2026-09-21T19:51:00Z">
            <w:trPr>
              <w:gridBefore w:val="1"/>
            </w:trPr>
          </w:trPrChange>
        </w:trPr>
        <w:tc>
          <w:tcPr>
            <w:tcW w:w="3120" w:type="dxa"/>
            <w:tcBorders>
              <w:top w:val="single" w:sz="4" w:space="0" w:color="auto"/>
            </w:tcBorders>
            <w:tcMar>
              <w:top w:w="100" w:type="dxa"/>
              <w:left w:w="100" w:type="dxa"/>
              <w:bottom w:w="100" w:type="dxa"/>
              <w:right w:w="100" w:type="dxa"/>
            </w:tcMar>
            <w:tcPrChange w:id="305" w:author="Rick Wash" w:date="2026-09-21T14:51:00Z" w16du:dateUtc="2026-09-21T19:51:00Z">
              <w:tcPr>
                <w:tcW w:w="3120" w:type="dxa"/>
                <w:gridSpan w:val="2"/>
                <w:tcBorders>
                  <w:bottom w:val="nil"/>
                  <w:right w:val="nil"/>
                </w:tcBorders>
                <w:tcMar>
                  <w:top w:w="100" w:type="dxa"/>
                  <w:left w:w="100" w:type="dxa"/>
                  <w:bottom w:w="100" w:type="dxa"/>
                  <w:right w:w="100" w:type="dxa"/>
                </w:tcMar>
              </w:tcPr>
            </w:tcPrChange>
          </w:tcPr>
          <w:p w14:paraId="00000155" w14:textId="77777777" w:rsidR="00EC2E87" w:rsidRDefault="00000000">
            <w:pPr>
              <w:widowControl w:val="0"/>
              <w:pBdr>
                <w:top w:val="nil"/>
                <w:left w:val="nil"/>
                <w:bottom w:val="nil"/>
                <w:right w:val="nil"/>
                <w:between w:val="nil"/>
              </w:pBdr>
            </w:pPr>
            <w:r>
              <w:t>Yes, take the action</w:t>
            </w:r>
          </w:p>
        </w:tc>
        <w:tc>
          <w:tcPr>
            <w:tcW w:w="3120" w:type="dxa"/>
            <w:tcBorders>
              <w:top w:val="single" w:sz="4" w:space="0" w:color="auto"/>
            </w:tcBorders>
            <w:tcMar>
              <w:top w:w="100" w:type="dxa"/>
              <w:left w:w="100" w:type="dxa"/>
              <w:bottom w:w="100" w:type="dxa"/>
              <w:right w:w="100" w:type="dxa"/>
            </w:tcMar>
            <w:tcPrChange w:id="306" w:author="Rick Wash" w:date="2026-09-21T14:51:00Z" w16du:dateUtc="2026-09-21T19:51:00Z">
              <w:tcPr>
                <w:tcW w:w="3120" w:type="dxa"/>
                <w:gridSpan w:val="2"/>
                <w:tcBorders>
                  <w:left w:val="nil"/>
                  <w:bottom w:val="nil"/>
                  <w:right w:val="nil"/>
                </w:tcBorders>
                <w:tcMar>
                  <w:top w:w="100" w:type="dxa"/>
                  <w:left w:w="100" w:type="dxa"/>
                  <w:bottom w:w="100" w:type="dxa"/>
                  <w:right w:w="100" w:type="dxa"/>
                </w:tcMar>
              </w:tcPr>
            </w:tcPrChange>
          </w:tcPr>
          <w:p w14:paraId="00000156" w14:textId="77777777" w:rsidR="00EC2E87" w:rsidRDefault="00000000">
            <w:pPr>
              <w:widowControl w:val="0"/>
              <w:pBdr>
                <w:top w:val="nil"/>
                <w:left w:val="nil"/>
                <w:bottom w:val="nil"/>
                <w:right w:val="nil"/>
                <w:between w:val="nil"/>
              </w:pBdr>
            </w:pPr>
            <w:r>
              <w:t>246</w:t>
            </w:r>
          </w:p>
        </w:tc>
        <w:tc>
          <w:tcPr>
            <w:tcW w:w="3120" w:type="dxa"/>
            <w:tcBorders>
              <w:top w:val="single" w:sz="4" w:space="0" w:color="auto"/>
            </w:tcBorders>
            <w:tcMar>
              <w:top w:w="100" w:type="dxa"/>
              <w:left w:w="100" w:type="dxa"/>
              <w:bottom w:w="100" w:type="dxa"/>
              <w:right w:w="100" w:type="dxa"/>
            </w:tcMar>
            <w:tcPrChange w:id="307" w:author="Rick Wash" w:date="2026-09-21T14:51:00Z" w16du:dateUtc="2026-09-21T19:51:00Z">
              <w:tcPr>
                <w:tcW w:w="3120" w:type="dxa"/>
                <w:gridSpan w:val="2"/>
                <w:tcBorders>
                  <w:left w:val="nil"/>
                  <w:bottom w:val="nil"/>
                </w:tcBorders>
                <w:tcMar>
                  <w:top w:w="100" w:type="dxa"/>
                  <w:left w:w="100" w:type="dxa"/>
                  <w:bottom w:w="100" w:type="dxa"/>
                  <w:right w:w="100" w:type="dxa"/>
                </w:tcMar>
              </w:tcPr>
            </w:tcPrChange>
          </w:tcPr>
          <w:p w14:paraId="00000157" w14:textId="77777777" w:rsidR="00EC2E87" w:rsidRDefault="00000000">
            <w:pPr>
              <w:widowControl w:val="0"/>
              <w:pBdr>
                <w:top w:val="nil"/>
                <w:left w:val="nil"/>
                <w:bottom w:val="nil"/>
                <w:right w:val="nil"/>
                <w:between w:val="nil"/>
              </w:pBdr>
            </w:pPr>
            <w:r>
              <w:t>47%</w:t>
            </w:r>
          </w:p>
        </w:tc>
      </w:tr>
      <w:tr w:rsidR="00EC2E87" w14:paraId="6D6181F3" w14:textId="77777777" w:rsidTr="006F6DE7">
        <w:tblPrEx>
          <w:tblPrExChange w:id="308" w:author="Rick Wash" w:date="2026-09-21T14:51:00Z" w16du:dateUtc="2026-09-21T19:51:00Z">
            <w:tblPrEx>
              <w:tblBorders>
                <w:left w:val="single" w:sz="8" w:space="0" w:color="000000"/>
                <w:right w:val="single" w:sz="8" w:space="0" w:color="000000"/>
                <w:insideH w:val="single" w:sz="8" w:space="0" w:color="000000"/>
                <w:insideV w:val="single" w:sz="8" w:space="0" w:color="000000"/>
              </w:tblBorders>
            </w:tblPrEx>
          </w:tblPrExChange>
        </w:tblPrEx>
        <w:trPr>
          <w:trPrChange w:id="309" w:author="Rick Wash" w:date="2026-09-21T14:51:00Z" w16du:dateUtc="2026-09-21T19:51:00Z">
            <w:trPr>
              <w:gridBefore w:val="1"/>
            </w:trPr>
          </w:trPrChange>
        </w:trPr>
        <w:tc>
          <w:tcPr>
            <w:tcW w:w="3120" w:type="dxa"/>
            <w:tcMar>
              <w:top w:w="100" w:type="dxa"/>
              <w:left w:w="100" w:type="dxa"/>
              <w:bottom w:w="100" w:type="dxa"/>
              <w:right w:w="100" w:type="dxa"/>
            </w:tcMar>
            <w:tcPrChange w:id="310" w:author="Rick Wash" w:date="2026-09-21T14:51:00Z" w16du:dateUtc="2026-09-21T19:51:00Z">
              <w:tcPr>
                <w:tcW w:w="3120" w:type="dxa"/>
                <w:gridSpan w:val="2"/>
                <w:tcBorders>
                  <w:top w:val="nil"/>
                  <w:bottom w:val="nil"/>
                  <w:right w:val="nil"/>
                </w:tcBorders>
                <w:tcMar>
                  <w:top w:w="100" w:type="dxa"/>
                  <w:left w:w="100" w:type="dxa"/>
                  <w:bottom w:w="100" w:type="dxa"/>
                  <w:right w:w="100" w:type="dxa"/>
                </w:tcMar>
              </w:tcPr>
            </w:tcPrChange>
          </w:tcPr>
          <w:p w14:paraId="00000158" w14:textId="77777777" w:rsidR="00EC2E87" w:rsidRDefault="00000000">
            <w:pPr>
              <w:widowControl w:val="0"/>
              <w:pBdr>
                <w:top w:val="nil"/>
                <w:left w:val="nil"/>
                <w:bottom w:val="nil"/>
                <w:right w:val="nil"/>
                <w:between w:val="nil"/>
              </w:pBdr>
            </w:pPr>
            <w:r>
              <w:t>No, don’t take the action</w:t>
            </w:r>
          </w:p>
        </w:tc>
        <w:tc>
          <w:tcPr>
            <w:tcW w:w="3120" w:type="dxa"/>
            <w:tcMar>
              <w:top w:w="100" w:type="dxa"/>
              <w:left w:w="100" w:type="dxa"/>
              <w:bottom w:w="100" w:type="dxa"/>
              <w:right w:w="100" w:type="dxa"/>
            </w:tcMar>
            <w:tcPrChange w:id="311" w:author="Rick Wash" w:date="2026-09-21T14:51:00Z" w16du:dateUtc="2026-09-21T19:51:00Z">
              <w:tcPr>
                <w:tcW w:w="3120" w:type="dxa"/>
                <w:gridSpan w:val="2"/>
                <w:tcBorders>
                  <w:top w:val="nil"/>
                  <w:left w:val="nil"/>
                  <w:bottom w:val="nil"/>
                  <w:right w:val="nil"/>
                </w:tcBorders>
                <w:tcMar>
                  <w:top w:w="100" w:type="dxa"/>
                  <w:left w:w="100" w:type="dxa"/>
                  <w:bottom w:w="100" w:type="dxa"/>
                  <w:right w:w="100" w:type="dxa"/>
                </w:tcMar>
              </w:tcPr>
            </w:tcPrChange>
          </w:tcPr>
          <w:p w14:paraId="00000159" w14:textId="77777777" w:rsidR="00EC2E87" w:rsidRDefault="00000000">
            <w:pPr>
              <w:widowControl w:val="0"/>
              <w:pBdr>
                <w:top w:val="nil"/>
                <w:left w:val="nil"/>
                <w:bottom w:val="nil"/>
                <w:right w:val="nil"/>
                <w:between w:val="nil"/>
              </w:pBdr>
            </w:pPr>
            <w:r>
              <w:t>202</w:t>
            </w:r>
          </w:p>
        </w:tc>
        <w:tc>
          <w:tcPr>
            <w:tcW w:w="3120" w:type="dxa"/>
            <w:tcMar>
              <w:top w:w="100" w:type="dxa"/>
              <w:left w:w="100" w:type="dxa"/>
              <w:bottom w:w="100" w:type="dxa"/>
              <w:right w:w="100" w:type="dxa"/>
            </w:tcMar>
            <w:tcPrChange w:id="312" w:author="Rick Wash" w:date="2026-09-21T14:51:00Z" w16du:dateUtc="2026-09-21T19:51:00Z">
              <w:tcPr>
                <w:tcW w:w="3120" w:type="dxa"/>
                <w:gridSpan w:val="2"/>
                <w:tcBorders>
                  <w:top w:val="nil"/>
                  <w:left w:val="nil"/>
                  <w:bottom w:val="nil"/>
                </w:tcBorders>
                <w:tcMar>
                  <w:top w:w="100" w:type="dxa"/>
                  <w:left w:w="100" w:type="dxa"/>
                  <w:bottom w:w="100" w:type="dxa"/>
                  <w:right w:w="100" w:type="dxa"/>
                </w:tcMar>
              </w:tcPr>
            </w:tcPrChange>
          </w:tcPr>
          <w:p w14:paraId="0000015A" w14:textId="77777777" w:rsidR="00EC2E87" w:rsidRDefault="00000000">
            <w:pPr>
              <w:widowControl w:val="0"/>
              <w:pBdr>
                <w:top w:val="nil"/>
                <w:left w:val="nil"/>
                <w:bottom w:val="nil"/>
                <w:right w:val="nil"/>
                <w:between w:val="nil"/>
              </w:pBdr>
            </w:pPr>
            <w:r>
              <w:t>39%</w:t>
            </w:r>
          </w:p>
        </w:tc>
      </w:tr>
      <w:tr w:rsidR="00EC2E87" w14:paraId="50C331AD" w14:textId="77777777" w:rsidTr="006F6DE7">
        <w:tblPrEx>
          <w:tblPrExChange w:id="313" w:author="Rick Wash" w:date="2026-09-21T14:51:00Z" w16du:dateUtc="2026-09-21T19:51:00Z">
            <w:tblPrEx>
              <w:tblBorders>
                <w:left w:val="single" w:sz="8" w:space="0" w:color="000000"/>
                <w:right w:val="single" w:sz="8" w:space="0" w:color="000000"/>
                <w:insideH w:val="single" w:sz="8" w:space="0" w:color="000000"/>
                <w:insideV w:val="single" w:sz="8" w:space="0" w:color="000000"/>
              </w:tblBorders>
            </w:tblPrEx>
          </w:tblPrExChange>
        </w:tblPrEx>
        <w:trPr>
          <w:trPrChange w:id="314" w:author="Rick Wash" w:date="2026-09-21T14:51:00Z" w16du:dateUtc="2026-09-21T19:51:00Z">
            <w:trPr>
              <w:gridBefore w:val="1"/>
            </w:trPr>
          </w:trPrChange>
        </w:trPr>
        <w:tc>
          <w:tcPr>
            <w:tcW w:w="3120" w:type="dxa"/>
            <w:tcMar>
              <w:top w:w="100" w:type="dxa"/>
              <w:left w:w="100" w:type="dxa"/>
              <w:bottom w:w="100" w:type="dxa"/>
              <w:right w:w="100" w:type="dxa"/>
            </w:tcMar>
            <w:tcPrChange w:id="315" w:author="Rick Wash" w:date="2026-09-21T14:51:00Z" w16du:dateUtc="2026-09-21T19:51:00Z">
              <w:tcPr>
                <w:tcW w:w="3120" w:type="dxa"/>
                <w:gridSpan w:val="2"/>
                <w:tcBorders>
                  <w:top w:val="nil"/>
                  <w:right w:val="nil"/>
                </w:tcBorders>
                <w:tcMar>
                  <w:top w:w="100" w:type="dxa"/>
                  <w:left w:w="100" w:type="dxa"/>
                  <w:bottom w:w="100" w:type="dxa"/>
                  <w:right w:w="100" w:type="dxa"/>
                </w:tcMar>
              </w:tcPr>
            </w:tcPrChange>
          </w:tcPr>
          <w:p w14:paraId="0000015B" w14:textId="77777777" w:rsidR="00EC2E87" w:rsidRDefault="00000000">
            <w:pPr>
              <w:widowControl w:val="0"/>
              <w:pBdr>
                <w:top w:val="nil"/>
                <w:left w:val="nil"/>
                <w:bottom w:val="nil"/>
                <w:right w:val="nil"/>
                <w:between w:val="nil"/>
              </w:pBdr>
            </w:pPr>
            <w:r>
              <w:t>Did not respond</w:t>
            </w:r>
          </w:p>
        </w:tc>
        <w:tc>
          <w:tcPr>
            <w:tcW w:w="3120" w:type="dxa"/>
            <w:tcMar>
              <w:top w:w="100" w:type="dxa"/>
              <w:left w:w="100" w:type="dxa"/>
              <w:bottom w:w="100" w:type="dxa"/>
              <w:right w:w="100" w:type="dxa"/>
            </w:tcMar>
            <w:tcPrChange w:id="316" w:author="Rick Wash" w:date="2026-09-21T14:51:00Z" w16du:dateUtc="2026-09-21T19:51:00Z">
              <w:tcPr>
                <w:tcW w:w="3120" w:type="dxa"/>
                <w:gridSpan w:val="2"/>
                <w:tcBorders>
                  <w:top w:val="nil"/>
                  <w:left w:val="nil"/>
                  <w:right w:val="nil"/>
                </w:tcBorders>
                <w:tcMar>
                  <w:top w:w="100" w:type="dxa"/>
                  <w:left w:w="100" w:type="dxa"/>
                  <w:bottom w:w="100" w:type="dxa"/>
                  <w:right w:w="100" w:type="dxa"/>
                </w:tcMar>
              </w:tcPr>
            </w:tcPrChange>
          </w:tcPr>
          <w:p w14:paraId="0000015C" w14:textId="77777777" w:rsidR="00EC2E87" w:rsidRDefault="00000000">
            <w:pPr>
              <w:widowControl w:val="0"/>
              <w:pBdr>
                <w:top w:val="nil"/>
                <w:left w:val="nil"/>
                <w:bottom w:val="nil"/>
                <w:right w:val="nil"/>
                <w:between w:val="nil"/>
              </w:pBdr>
            </w:pPr>
            <w:r>
              <w:t>67</w:t>
            </w:r>
          </w:p>
        </w:tc>
        <w:tc>
          <w:tcPr>
            <w:tcW w:w="3120" w:type="dxa"/>
            <w:tcMar>
              <w:top w:w="100" w:type="dxa"/>
              <w:left w:w="100" w:type="dxa"/>
              <w:bottom w:w="100" w:type="dxa"/>
              <w:right w:w="100" w:type="dxa"/>
            </w:tcMar>
            <w:tcPrChange w:id="317" w:author="Rick Wash" w:date="2026-09-21T14:51:00Z" w16du:dateUtc="2026-09-21T19:51:00Z">
              <w:tcPr>
                <w:tcW w:w="3120" w:type="dxa"/>
                <w:gridSpan w:val="2"/>
                <w:tcBorders>
                  <w:top w:val="nil"/>
                  <w:left w:val="nil"/>
                </w:tcBorders>
                <w:tcMar>
                  <w:top w:w="100" w:type="dxa"/>
                  <w:left w:w="100" w:type="dxa"/>
                  <w:bottom w:w="100" w:type="dxa"/>
                  <w:right w:w="100" w:type="dxa"/>
                </w:tcMar>
              </w:tcPr>
            </w:tcPrChange>
          </w:tcPr>
          <w:p w14:paraId="0000015D" w14:textId="77777777" w:rsidR="00EC2E87" w:rsidRDefault="00000000" w:rsidP="00FE6F7D">
            <w:pPr>
              <w:keepNext/>
              <w:widowControl w:val="0"/>
              <w:pBdr>
                <w:top w:val="nil"/>
                <w:left w:val="nil"/>
                <w:bottom w:val="nil"/>
                <w:right w:val="nil"/>
                <w:between w:val="nil"/>
              </w:pBdr>
            </w:pPr>
            <w:r>
              <w:t>13%</w:t>
            </w:r>
          </w:p>
        </w:tc>
      </w:tr>
    </w:tbl>
    <w:p w14:paraId="022EF450" w14:textId="3A4FA51D" w:rsidR="00FE6F7D" w:rsidRDefault="00FE6F7D">
      <w:pPr>
        <w:rPr>
          <w:moveFrom w:id="318" w:author="Rick Wash" w:date="2026-09-21T14:50:00Z" w16du:dateUtc="2026-09-21T19:50:00Z"/>
        </w:rPr>
      </w:pPr>
      <w:moveFromRangeStart w:id="319" w:author="Rick Wash" w:date="2026-09-21T14:50:00Z" w:name="move240894642"/>
      <w:moveFrom w:id="320" w:author="Rick Wash" w:date="2026-09-21T14:50:00Z" w16du:dateUtc="2026-09-21T19:50:00Z">
        <w:r w:rsidDel="006F6DE7">
          <w:t xml:space="preserve">Table </w:t>
        </w:r>
        <w:r w:rsidR="00CD6FF0" w:rsidDel="006F6DE7">
          <w:fldChar w:fldCharType="begin"/>
        </w:r>
        <w:r w:rsidR="00CD6FF0" w:rsidDel="006F6DE7">
          <w:instrText xml:space="preserve"> SEQ Table \* ARABIC </w:instrText>
        </w:r>
        <w:r w:rsidR="00CD6FF0" w:rsidDel="006F6DE7">
          <w:fldChar w:fldCharType="separate"/>
        </w:r>
        <w:r w:rsidR="00CD6FF0" w:rsidDel="006F6DE7">
          <w:rPr>
            <w:noProof/>
          </w:rPr>
          <w:t>4</w:t>
        </w:r>
        <w:r w:rsidR="00CD6FF0" w:rsidDel="006F6DE7">
          <w:rPr>
            <w:noProof/>
          </w:rPr>
          <w:fldChar w:fldCharType="end"/>
        </w:r>
        <w:r w:rsidDel="006F6DE7">
          <w:t xml:space="preserve">: </w:t>
        </w:r>
        <w:r w:rsidRPr="00844464" w:rsidDel="006F6DE7">
          <w:t>Responses to the question "This email asks you to do a specific action (e.g. click the button to 'secure your account'). Would you be willing to do that?</w:t>
        </w:r>
      </w:moveFrom>
    </w:p>
    <w:moveFromRangeEnd w:id="319"/>
    <w:p w14:paraId="54B899B1" w14:textId="77777777" w:rsidR="006F6DE7" w:rsidDel="006F6DE7" w:rsidRDefault="006F6DE7">
      <w:pPr>
        <w:pStyle w:val="Caption"/>
        <w:rPr>
          <w:ins w:id="321" w:author="Rick Wash" w:date="2026-09-21T14:51:00Z" w16du:dateUtc="2026-09-21T19:51:00Z"/>
        </w:rPr>
      </w:pPr>
    </w:p>
    <w:p w14:paraId="0000015F" w14:textId="77777777" w:rsidR="00EC2E87" w:rsidRDefault="00000000">
      <w:r>
        <w:t xml:space="preserve">We asked respondents if they felt that something was “off” about the email they were shown. 307 (69% of) participants answered yes, they felt something was off about the email, and 51 (11%) said they were not sure. </w:t>
      </w:r>
    </w:p>
    <w:p w14:paraId="00000160" w14:textId="77777777" w:rsidR="00EC2E87" w:rsidRDefault="00EC2E87"/>
    <w:p w14:paraId="00000161" w14:textId="1E3FAE29" w:rsidR="00EC2E87" w:rsidRDefault="00000000">
      <w:r>
        <w:lastRenderedPageBreak/>
        <w:t xml:space="preserve">We conducted a logistic regression to examine whether feeling that there was something off </w:t>
      </w:r>
      <w:sdt>
        <w:sdtPr>
          <w:tag w:val="goog_rdk_35"/>
          <w:id w:val="-1784727057"/>
        </w:sdtPr>
        <w:sdtContent/>
      </w:sdt>
      <w:r>
        <w:t>(the I</w:t>
      </w:r>
      <w:r w:rsidR="00FE6F7D">
        <w:t>ndependent Variable</w:t>
      </w:r>
      <w:r>
        <w:t>) influenced whether they were willing to take the action requested (the D</w:t>
      </w:r>
      <w:r w:rsidR="00FE6F7D">
        <w:t xml:space="preserve">ependent </w:t>
      </w:r>
      <w:r>
        <w:t>V</w:t>
      </w:r>
      <w:r w:rsidR="00FE6F7D">
        <w:t>ariable</w:t>
      </w:r>
      <w:r>
        <w:t xml:space="preserve">). </w:t>
      </w:r>
      <w:r w:rsidR="00FE6F7D">
        <w:fldChar w:fldCharType="begin"/>
      </w:r>
      <w:r w:rsidR="00FE6F7D">
        <w:instrText xml:space="preserve"> REF _Ref220316232 \h </w:instrText>
      </w:r>
      <w:r w:rsidR="00FE6F7D">
        <w:fldChar w:fldCharType="separate"/>
      </w:r>
      <w:ins w:id="322" w:author="Rick Wash" w:date="2026-09-21T14:57:00Z" w16du:dateUtc="2026-09-21T19:57:00Z">
        <w:r w:rsidR="00701A99" w:rsidRPr="007A5B5B">
          <w:rPr>
            <w:b/>
            <w:bCs/>
            <w:rPrChange w:id="323" w:author="Rick Wash" w:date="2026-09-21T14:57:00Z" w16du:dateUtc="2026-09-21T19:57:00Z">
              <w:rPr/>
            </w:rPrChange>
          </w:rPr>
          <w:t xml:space="preserve">Table </w:t>
        </w:r>
      </w:ins>
      <w:ins w:id="324" w:author="Rick Wash" w:date="2026-09-21T15:16:00Z" w16du:dateUtc="2026-09-21T20:16:00Z">
        <w:r w:rsidR="00701A99">
          <w:rPr>
            <w:b/>
            <w:bCs/>
            <w:i/>
            <w:iCs/>
            <w:noProof/>
          </w:rPr>
          <w:t>5</w:t>
        </w:r>
      </w:ins>
      <w:del w:id="325" w:author="Rick Wash" w:date="2026-09-21T15:16:00Z" w16du:dateUtc="2026-09-21T20:16:00Z">
        <w:r w:rsidR="007A5B5B" w:rsidDel="00701A99">
          <w:delText xml:space="preserve">Table </w:delText>
        </w:r>
        <w:r w:rsidR="007A5B5B" w:rsidDel="00701A99">
          <w:rPr>
            <w:noProof/>
          </w:rPr>
          <w:delText>5</w:delText>
        </w:r>
      </w:del>
      <w:r w:rsidR="00FE6F7D">
        <w:fldChar w:fldCharType="end"/>
      </w:r>
      <w:r>
        <w:t xml:space="preserve"> shows the results of the regression. Additionally, since this was a categorical regression, we used the regression model to generate “predicted probabilities” – the probability of someone saying they would take the action for each of the three options for whether they felt something was off.</w:t>
      </w:r>
    </w:p>
    <w:p w14:paraId="1CBFC279" w14:textId="669487E8" w:rsidR="007A5B5B" w:rsidDel="007A5B5B" w:rsidRDefault="007A5B5B">
      <w:pPr>
        <w:pStyle w:val="Caption"/>
        <w:spacing w:before="200" w:after="0"/>
        <w:rPr>
          <w:del w:id="326" w:author="Rick Wash" w:date="2026-09-21T14:57:00Z" w16du:dateUtc="2026-09-21T19:57:00Z"/>
          <w:moveTo w:id="327" w:author="Rick Wash" w:date="2026-09-21T14:57:00Z" w16du:dateUtc="2026-09-21T19:57:00Z"/>
        </w:rPr>
        <w:pPrChange w:id="328" w:author="Rick Wash" w:date="2026-09-21T14:57:00Z" w16du:dateUtc="2026-09-21T19:57:00Z">
          <w:pPr>
            <w:pStyle w:val="Caption"/>
          </w:pPr>
        </w:pPrChange>
      </w:pPr>
      <w:bookmarkStart w:id="329" w:name="_Ref220316232"/>
      <w:moveToRangeStart w:id="330" w:author="Rick Wash" w:date="2026-09-21T14:57:00Z" w:name="move240895059"/>
      <w:moveTo w:id="331" w:author="Rick Wash" w:date="2026-09-21T14:57:00Z" w16du:dateUtc="2026-09-21T19:57:00Z">
        <w:r w:rsidRPr="007A5B5B">
          <w:rPr>
            <w:b/>
            <w:bCs/>
            <w:rPrChange w:id="332" w:author="Rick Wash" w:date="2026-09-21T14:57:00Z" w16du:dateUtc="2026-09-21T19:57:00Z">
              <w:rPr/>
            </w:rPrChange>
          </w:rPr>
          <w:t xml:space="preserve">Table </w:t>
        </w:r>
        <w:r w:rsidRPr="007A5B5B">
          <w:rPr>
            <w:b/>
            <w:bCs/>
            <w:rPrChange w:id="333" w:author="Rick Wash" w:date="2026-09-21T14:57:00Z" w16du:dateUtc="2026-09-21T19:57:00Z">
              <w:rPr/>
            </w:rPrChange>
          </w:rPr>
          <w:fldChar w:fldCharType="begin"/>
        </w:r>
        <w:r w:rsidRPr="007A5B5B">
          <w:rPr>
            <w:b/>
            <w:bCs/>
            <w:rPrChange w:id="334" w:author="Rick Wash" w:date="2026-09-21T14:57:00Z" w16du:dateUtc="2026-09-21T19:57:00Z">
              <w:rPr/>
            </w:rPrChange>
          </w:rPr>
          <w:instrText xml:space="preserve"> SEQ Table \* ARABIC </w:instrText>
        </w:r>
        <w:r w:rsidRPr="007A5B5B">
          <w:rPr>
            <w:b/>
            <w:bCs/>
            <w:rPrChange w:id="335" w:author="Rick Wash" w:date="2026-09-21T14:57:00Z" w16du:dateUtc="2026-09-21T19:57:00Z">
              <w:rPr>
                <w:noProof/>
              </w:rPr>
            </w:rPrChange>
          </w:rPr>
          <w:fldChar w:fldCharType="separate"/>
        </w:r>
      </w:moveTo>
      <w:ins w:id="336" w:author="Rick Wash" w:date="2026-09-21T15:16:00Z" w16du:dateUtc="2026-09-21T20:16:00Z">
        <w:r w:rsidR="00701A99">
          <w:rPr>
            <w:b/>
            <w:bCs/>
            <w:i w:val="0"/>
            <w:iCs w:val="0"/>
            <w:noProof/>
          </w:rPr>
          <w:t>5</w:t>
        </w:r>
      </w:ins>
      <w:moveTo w:id="337" w:author="Rick Wash" w:date="2026-09-21T14:57:00Z" w16du:dateUtc="2026-09-21T19:57:00Z">
        <w:del w:id="338" w:author="Rick Wash" w:date="2026-09-21T15:16:00Z" w16du:dateUtc="2026-09-21T20:16:00Z">
          <w:r w:rsidRPr="007A5B5B" w:rsidDel="00701A99">
            <w:rPr>
              <w:b/>
              <w:bCs/>
              <w:noProof/>
              <w:rPrChange w:id="339" w:author="Rick Wash" w:date="2026-09-21T14:57:00Z" w16du:dateUtc="2026-09-21T19:57:00Z">
                <w:rPr>
                  <w:noProof/>
                </w:rPr>
              </w:rPrChange>
            </w:rPr>
            <w:delText>5</w:delText>
          </w:r>
        </w:del>
        <w:r w:rsidRPr="007A5B5B">
          <w:rPr>
            <w:b/>
            <w:bCs/>
            <w:noProof/>
            <w:rPrChange w:id="340" w:author="Rick Wash" w:date="2026-09-21T14:57:00Z" w16du:dateUtc="2026-09-21T19:57:00Z">
              <w:rPr>
                <w:noProof/>
              </w:rPr>
            </w:rPrChange>
          </w:rPr>
          <w:fldChar w:fldCharType="end"/>
        </w:r>
        <w:bookmarkEnd w:id="329"/>
        <w:del w:id="341" w:author="Rick Wash" w:date="2026-09-21T14:57:00Z" w16du:dateUtc="2026-09-21T19:57:00Z">
          <w:r w:rsidDel="007A5B5B">
            <w:delText xml:space="preserve">: </w:delText>
          </w:r>
        </w:del>
      </w:moveTo>
      <w:ins w:id="342" w:author="Rick Wash" w:date="2026-09-21T14:57:00Z" w16du:dateUtc="2026-09-21T19:57:00Z">
        <w:r>
          <w:br/>
        </w:r>
      </w:ins>
      <w:moveTo w:id="343" w:author="Rick Wash" w:date="2026-09-21T14:57:00Z" w16du:dateUtc="2026-09-21T19:57:00Z">
        <w:r w:rsidRPr="00B62FD4">
          <w:t>Results of a logistic regression predicting whether the person would take the requested action (DV), as predicted by whether they felt something was off in the email (IV).</w:t>
        </w:r>
      </w:moveTo>
    </w:p>
    <w:moveToRangeEnd w:id="330"/>
    <w:p w14:paraId="00000162" w14:textId="77777777" w:rsidR="00EC2E87" w:rsidRDefault="00EC2E87">
      <w:pPr>
        <w:pStyle w:val="Caption"/>
        <w:spacing w:before="200" w:after="0"/>
        <w:pPrChange w:id="344" w:author="Rick Wash" w:date="2026-09-21T14:57:00Z" w16du:dateUtc="2026-09-21T19:57:00Z">
          <w:pPr/>
        </w:pPrChange>
      </w:pPr>
    </w:p>
    <w:tbl>
      <w:tblPr>
        <w:tblStyle w:val="affff8"/>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Change w:id="345" w:author="Rick Wash" w:date="2026-09-21T14:58:00Z" w16du:dateUtc="2026-09-21T19:58:00Z">
          <w:tblPr>
            <w:tblStyle w:val="affff8"/>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PrChange>
      </w:tblPr>
      <w:tblGrid>
        <w:gridCol w:w="1560"/>
        <w:gridCol w:w="1560"/>
        <w:gridCol w:w="1560"/>
        <w:gridCol w:w="810"/>
        <w:gridCol w:w="3000"/>
        <w:gridCol w:w="870"/>
        <w:tblGridChange w:id="346">
          <w:tblGrid>
            <w:gridCol w:w="1560"/>
            <w:gridCol w:w="1560"/>
            <w:gridCol w:w="1560"/>
            <w:gridCol w:w="810"/>
            <w:gridCol w:w="3000"/>
            <w:gridCol w:w="870"/>
          </w:tblGrid>
        </w:tblGridChange>
      </w:tblGrid>
      <w:tr w:rsidR="00EC2E87" w14:paraId="4CA81D44" w14:textId="77777777" w:rsidTr="007A5B5B">
        <w:trPr>
          <w:trHeight w:val="440"/>
          <w:trPrChange w:id="347" w:author="Rick Wash" w:date="2026-09-21T14:58:00Z" w16du:dateUtc="2026-09-21T19:58:00Z">
            <w:trPr>
              <w:trHeight w:val="440"/>
            </w:trPr>
          </w:trPrChange>
        </w:trPr>
        <w:tc>
          <w:tcPr>
            <w:tcW w:w="4680" w:type="dxa"/>
            <w:gridSpan w:val="3"/>
            <w:tcBorders>
              <w:left w:val="nil"/>
              <w:right w:val="nil"/>
            </w:tcBorders>
            <w:tcMar>
              <w:top w:w="100" w:type="dxa"/>
              <w:left w:w="100" w:type="dxa"/>
              <w:bottom w:w="100" w:type="dxa"/>
              <w:right w:w="100" w:type="dxa"/>
            </w:tcMar>
            <w:tcPrChange w:id="348" w:author="Rick Wash" w:date="2026-09-21T14:58:00Z" w16du:dateUtc="2026-09-21T19:58:00Z">
              <w:tcPr>
                <w:tcW w:w="4680" w:type="dxa"/>
                <w:gridSpan w:val="3"/>
                <w:tcBorders>
                  <w:left w:val="nil"/>
                </w:tcBorders>
                <w:tcMar>
                  <w:top w:w="100" w:type="dxa"/>
                  <w:left w:w="100" w:type="dxa"/>
                  <w:bottom w:w="100" w:type="dxa"/>
                  <w:right w:w="100" w:type="dxa"/>
                </w:tcMar>
              </w:tcPr>
            </w:tcPrChange>
          </w:tcPr>
          <w:p w14:paraId="00000163" w14:textId="77777777" w:rsidR="00EC2E87" w:rsidRDefault="00000000">
            <w:pPr>
              <w:widowControl w:val="0"/>
              <w:pBdr>
                <w:top w:val="nil"/>
                <w:left w:val="nil"/>
                <w:bottom w:val="nil"/>
                <w:between w:val="nil"/>
              </w:pBdr>
              <w:jc w:val="center"/>
              <w:pPrChange w:id="349" w:author="Rick Wash" w:date="2026-09-21T14:58:00Z" w16du:dateUtc="2026-09-21T19:58:00Z">
                <w:pPr>
                  <w:widowControl w:val="0"/>
                  <w:pBdr>
                    <w:top w:val="nil"/>
                    <w:left w:val="nil"/>
                    <w:bottom w:val="nil"/>
                    <w:right w:val="nil"/>
                    <w:between w:val="nil"/>
                  </w:pBdr>
                  <w:jc w:val="center"/>
                </w:pPr>
              </w:pPrChange>
            </w:pPr>
            <w:r>
              <w:t>Logistic Regression Model</w:t>
            </w:r>
          </w:p>
        </w:tc>
        <w:tc>
          <w:tcPr>
            <w:tcW w:w="810" w:type="dxa"/>
            <w:tcBorders>
              <w:left w:val="nil"/>
              <w:bottom w:val="nil"/>
              <w:right w:val="nil"/>
            </w:tcBorders>
            <w:tcMar>
              <w:top w:w="100" w:type="dxa"/>
              <w:left w:w="100" w:type="dxa"/>
              <w:bottom w:w="100" w:type="dxa"/>
              <w:right w:w="100" w:type="dxa"/>
            </w:tcMar>
            <w:tcPrChange w:id="350" w:author="Rick Wash" w:date="2026-09-21T14:58:00Z" w16du:dateUtc="2026-09-21T19:58:00Z">
              <w:tcPr>
                <w:tcW w:w="810" w:type="dxa"/>
                <w:tcBorders>
                  <w:left w:val="nil"/>
                  <w:bottom w:val="nil"/>
                  <w:right w:val="nil"/>
                </w:tcBorders>
                <w:tcMar>
                  <w:top w:w="100" w:type="dxa"/>
                  <w:left w:w="100" w:type="dxa"/>
                  <w:bottom w:w="100" w:type="dxa"/>
                  <w:right w:w="100" w:type="dxa"/>
                </w:tcMar>
              </w:tcPr>
            </w:tcPrChange>
          </w:tcPr>
          <w:p w14:paraId="00000166" w14:textId="77777777" w:rsidR="00EC2E87" w:rsidRDefault="00EC2E87">
            <w:pPr>
              <w:widowControl w:val="0"/>
              <w:pBdr>
                <w:top w:val="nil"/>
                <w:left w:val="nil"/>
                <w:bottom w:val="nil"/>
                <w:right w:val="nil"/>
                <w:between w:val="nil"/>
              </w:pBdr>
              <w:jc w:val="center"/>
            </w:pPr>
          </w:p>
        </w:tc>
        <w:tc>
          <w:tcPr>
            <w:tcW w:w="3870" w:type="dxa"/>
            <w:gridSpan w:val="2"/>
            <w:tcBorders>
              <w:left w:val="nil"/>
              <w:right w:val="nil"/>
            </w:tcBorders>
            <w:tcMar>
              <w:top w:w="100" w:type="dxa"/>
              <w:left w:w="100" w:type="dxa"/>
              <w:bottom w:w="100" w:type="dxa"/>
              <w:right w:w="100" w:type="dxa"/>
            </w:tcMar>
            <w:tcPrChange w:id="351" w:author="Rick Wash" w:date="2026-09-21T14:58:00Z" w16du:dateUtc="2026-09-21T19:58:00Z">
              <w:tcPr>
                <w:tcW w:w="3870" w:type="dxa"/>
                <w:gridSpan w:val="2"/>
                <w:tcBorders>
                  <w:left w:val="nil"/>
                </w:tcBorders>
                <w:tcMar>
                  <w:top w:w="100" w:type="dxa"/>
                  <w:left w:w="100" w:type="dxa"/>
                  <w:bottom w:w="100" w:type="dxa"/>
                  <w:right w:w="100" w:type="dxa"/>
                </w:tcMar>
              </w:tcPr>
            </w:tcPrChange>
          </w:tcPr>
          <w:p w14:paraId="00000167" w14:textId="77777777" w:rsidR="00EC2E87" w:rsidRDefault="00000000">
            <w:pPr>
              <w:widowControl w:val="0"/>
              <w:pBdr>
                <w:top w:val="nil"/>
                <w:left w:val="nil"/>
                <w:bottom w:val="nil"/>
                <w:right w:val="nil"/>
                <w:between w:val="nil"/>
              </w:pBdr>
              <w:jc w:val="center"/>
            </w:pPr>
            <w:r>
              <w:t>Predicted Probabilities of taking requested action</w:t>
            </w:r>
          </w:p>
        </w:tc>
      </w:tr>
      <w:tr w:rsidR="00EC2E87" w14:paraId="68778DFF" w14:textId="77777777" w:rsidTr="007A5B5B">
        <w:tc>
          <w:tcPr>
            <w:tcW w:w="1560" w:type="dxa"/>
            <w:tcBorders>
              <w:left w:val="nil"/>
              <w:bottom w:val="nil"/>
              <w:right w:val="nil"/>
            </w:tcBorders>
            <w:tcMar>
              <w:top w:w="100" w:type="dxa"/>
              <w:left w:w="100" w:type="dxa"/>
              <w:bottom w:w="100" w:type="dxa"/>
              <w:right w:w="100" w:type="dxa"/>
            </w:tcMar>
            <w:tcPrChange w:id="352" w:author="Rick Wash" w:date="2026-09-21T14:58:00Z" w16du:dateUtc="2026-09-21T19:58:00Z">
              <w:tcPr>
                <w:tcW w:w="1560" w:type="dxa"/>
                <w:tcBorders>
                  <w:left w:val="nil"/>
                  <w:bottom w:val="nil"/>
                  <w:right w:val="nil"/>
                </w:tcBorders>
                <w:tcMar>
                  <w:top w:w="100" w:type="dxa"/>
                  <w:left w:w="100" w:type="dxa"/>
                  <w:bottom w:w="100" w:type="dxa"/>
                  <w:right w:w="100" w:type="dxa"/>
                </w:tcMar>
              </w:tcPr>
            </w:tcPrChange>
          </w:tcPr>
          <w:p w14:paraId="00000169" w14:textId="371A1736" w:rsidR="00EC2E87" w:rsidRPr="007A5B5B" w:rsidRDefault="007A5B5B">
            <w:pPr>
              <w:widowControl w:val="0"/>
              <w:pBdr>
                <w:top w:val="nil"/>
                <w:left w:val="nil"/>
                <w:bottom w:val="nil"/>
                <w:right w:val="nil"/>
                <w:between w:val="nil"/>
              </w:pBdr>
              <w:rPr>
                <w:i/>
                <w:iCs/>
                <w:rPrChange w:id="353" w:author="Rick Wash" w:date="2026-09-21T14:58:00Z" w16du:dateUtc="2026-09-21T19:58:00Z">
                  <w:rPr/>
                </w:rPrChange>
              </w:rPr>
            </w:pPr>
            <w:ins w:id="354" w:author="Rick Wash" w:date="2026-09-21T14:58:00Z" w16du:dateUtc="2026-09-21T19:58:00Z">
              <w:r>
                <w:rPr>
                  <w:i/>
                  <w:iCs/>
                </w:rPr>
                <w:t>Variable</w:t>
              </w:r>
            </w:ins>
          </w:p>
        </w:tc>
        <w:tc>
          <w:tcPr>
            <w:tcW w:w="1560" w:type="dxa"/>
            <w:tcBorders>
              <w:left w:val="nil"/>
              <w:bottom w:val="nil"/>
              <w:right w:val="nil"/>
            </w:tcBorders>
            <w:tcMar>
              <w:top w:w="100" w:type="dxa"/>
              <w:left w:w="100" w:type="dxa"/>
              <w:bottom w:w="100" w:type="dxa"/>
              <w:right w:w="100" w:type="dxa"/>
            </w:tcMar>
            <w:tcPrChange w:id="355" w:author="Rick Wash" w:date="2026-09-21T14:58:00Z" w16du:dateUtc="2026-09-21T19:58:00Z">
              <w:tcPr>
                <w:tcW w:w="1560" w:type="dxa"/>
                <w:tcBorders>
                  <w:left w:val="nil"/>
                  <w:right w:val="nil"/>
                </w:tcBorders>
                <w:tcMar>
                  <w:top w:w="100" w:type="dxa"/>
                  <w:left w:w="100" w:type="dxa"/>
                  <w:bottom w:w="100" w:type="dxa"/>
                  <w:right w:w="100" w:type="dxa"/>
                </w:tcMar>
              </w:tcPr>
            </w:tcPrChange>
          </w:tcPr>
          <w:p w14:paraId="0000016A" w14:textId="77777777" w:rsidR="00EC2E87" w:rsidRPr="007A5B5B" w:rsidRDefault="00000000">
            <w:pPr>
              <w:widowControl w:val="0"/>
              <w:pBdr>
                <w:top w:val="nil"/>
                <w:left w:val="nil"/>
                <w:bottom w:val="nil"/>
                <w:right w:val="nil"/>
                <w:between w:val="nil"/>
              </w:pBdr>
              <w:rPr>
                <w:i/>
                <w:iCs/>
                <w:rPrChange w:id="356" w:author="Rick Wash" w:date="2026-09-21T14:58:00Z" w16du:dateUtc="2026-09-21T19:58:00Z">
                  <w:rPr/>
                </w:rPrChange>
              </w:rPr>
            </w:pPr>
            <w:r w:rsidRPr="007A5B5B">
              <w:rPr>
                <w:i/>
                <w:iCs/>
                <w:rPrChange w:id="357" w:author="Rick Wash" w:date="2026-09-21T14:58:00Z" w16du:dateUtc="2026-09-21T19:58:00Z">
                  <w:rPr/>
                </w:rPrChange>
              </w:rPr>
              <w:t>Coef</w:t>
            </w:r>
          </w:p>
        </w:tc>
        <w:tc>
          <w:tcPr>
            <w:tcW w:w="1560" w:type="dxa"/>
            <w:tcBorders>
              <w:left w:val="nil"/>
              <w:bottom w:val="nil"/>
              <w:right w:val="nil"/>
            </w:tcBorders>
            <w:tcMar>
              <w:top w:w="100" w:type="dxa"/>
              <w:left w:w="100" w:type="dxa"/>
              <w:bottom w:w="100" w:type="dxa"/>
              <w:right w:w="100" w:type="dxa"/>
            </w:tcMar>
            <w:tcPrChange w:id="358" w:author="Rick Wash" w:date="2026-09-21T14:58:00Z" w16du:dateUtc="2026-09-21T19:58:00Z">
              <w:tcPr>
                <w:tcW w:w="1560" w:type="dxa"/>
                <w:tcBorders>
                  <w:left w:val="nil"/>
                  <w:right w:val="nil"/>
                </w:tcBorders>
                <w:tcMar>
                  <w:top w:w="100" w:type="dxa"/>
                  <w:left w:w="100" w:type="dxa"/>
                  <w:bottom w:w="100" w:type="dxa"/>
                  <w:right w:w="100" w:type="dxa"/>
                </w:tcMar>
              </w:tcPr>
            </w:tcPrChange>
          </w:tcPr>
          <w:p w14:paraId="0000016B" w14:textId="77777777" w:rsidR="00EC2E87" w:rsidRPr="007A5B5B" w:rsidRDefault="00000000">
            <w:pPr>
              <w:widowControl w:val="0"/>
              <w:pBdr>
                <w:top w:val="nil"/>
                <w:left w:val="nil"/>
                <w:bottom w:val="nil"/>
                <w:right w:val="nil"/>
                <w:between w:val="nil"/>
              </w:pBdr>
              <w:rPr>
                <w:i/>
                <w:iCs/>
                <w:rPrChange w:id="359" w:author="Rick Wash" w:date="2026-09-21T14:58:00Z" w16du:dateUtc="2026-09-21T19:58:00Z">
                  <w:rPr/>
                </w:rPrChange>
              </w:rPr>
            </w:pPr>
            <w:r w:rsidRPr="007A5B5B">
              <w:rPr>
                <w:i/>
                <w:iCs/>
                <w:rPrChange w:id="360" w:author="Rick Wash" w:date="2026-09-21T14:58:00Z" w16du:dateUtc="2026-09-21T19:58:00Z">
                  <w:rPr/>
                </w:rPrChange>
              </w:rPr>
              <w:t>p-value</w:t>
            </w:r>
          </w:p>
        </w:tc>
        <w:tc>
          <w:tcPr>
            <w:tcW w:w="810" w:type="dxa"/>
            <w:tcBorders>
              <w:top w:val="nil"/>
              <w:left w:val="nil"/>
              <w:bottom w:val="nil"/>
              <w:right w:val="nil"/>
            </w:tcBorders>
            <w:tcMar>
              <w:top w:w="100" w:type="dxa"/>
              <w:left w:w="100" w:type="dxa"/>
              <w:bottom w:w="100" w:type="dxa"/>
              <w:right w:w="100" w:type="dxa"/>
            </w:tcMar>
            <w:tcPrChange w:id="361" w:author="Rick Wash" w:date="2026-09-21T14:58:00Z" w16du:dateUtc="2026-09-21T19:58:00Z">
              <w:tcPr>
                <w:tcW w:w="810" w:type="dxa"/>
                <w:tcBorders>
                  <w:top w:val="nil"/>
                  <w:left w:val="nil"/>
                  <w:bottom w:val="nil"/>
                  <w:right w:val="nil"/>
                </w:tcBorders>
                <w:tcMar>
                  <w:top w:w="100" w:type="dxa"/>
                  <w:left w:w="100" w:type="dxa"/>
                  <w:bottom w:w="100" w:type="dxa"/>
                  <w:right w:w="100" w:type="dxa"/>
                </w:tcMar>
              </w:tcPr>
            </w:tcPrChange>
          </w:tcPr>
          <w:p w14:paraId="0000016C" w14:textId="77777777" w:rsidR="00EC2E87" w:rsidRDefault="00EC2E87">
            <w:pPr>
              <w:widowControl w:val="0"/>
              <w:pBdr>
                <w:top w:val="nil"/>
                <w:left w:val="nil"/>
                <w:bottom w:val="nil"/>
                <w:right w:val="nil"/>
                <w:between w:val="nil"/>
              </w:pBdr>
            </w:pPr>
          </w:p>
        </w:tc>
        <w:tc>
          <w:tcPr>
            <w:tcW w:w="3000" w:type="dxa"/>
            <w:tcBorders>
              <w:left w:val="nil"/>
              <w:bottom w:val="nil"/>
              <w:right w:val="nil"/>
            </w:tcBorders>
            <w:tcMar>
              <w:top w:w="100" w:type="dxa"/>
              <w:left w:w="100" w:type="dxa"/>
              <w:bottom w:w="100" w:type="dxa"/>
              <w:right w:w="100" w:type="dxa"/>
            </w:tcMar>
            <w:tcPrChange w:id="362" w:author="Rick Wash" w:date="2026-09-21T14:58:00Z" w16du:dateUtc="2026-09-21T19:58:00Z">
              <w:tcPr>
                <w:tcW w:w="3000" w:type="dxa"/>
                <w:tcBorders>
                  <w:left w:val="nil"/>
                  <w:bottom w:val="nil"/>
                  <w:right w:val="nil"/>
                </w:tcBorders>
                <w:tcMar>
                  <w:top w:w="100" w:type="dxa"/>
                  <w:left w:w="100" w:type="dxa"/>
                  <w:bottom w:w="100" w:type="dxa"/>
                  <w:right w:w="100" w:type="dxa"/>
                </w:tcMar>
              </w:tcPr>
            </w:tcPrChange>
          </w:tcPr>
          <w:p w14:paraId="0000016D" w14:textId="77777777" w:rsidR="00EC2E87" w:rsidRDefault="00EC2E87">
            <w:pPr>
              <w:widowControl w:val="0"/>
              <w:pBdr>
                <w:top w:val="nil"/>
                <w:left w:val="nil"/>
                <w:bottom w:val="nil"/>
                <w:right w:val="nil"/>
                <w:between w:val="nil"/>
              </w:pBdr>
            </w:pPr>
          </w:p>
        </w:tc>
        <w:tc>
          <w:tcPr>
            <w:tcW w:w="870" w:type="dxa"/>
            <w:tcBorders>
              <w:left w:val="nil"/>
              <w:bottom w:val="nil"/>
              <w:right w:val="nil"/>
            </w:tcBorders>
            <w:tcMar>
              <w:top w:w="100" w:type="dxa"/>
              <w:left w:w="100" w:type="dxa"/>
              <w:bottom w:w="100" w:type="dxa"/>
              <w:right w:w="100" w:type="dxa"/>
            </w:tcMar>
            <w:tcPrChange w:id="363" w:author="Rick Wash" w:date="2026-09-21T14:58:00Z" w16du:dateUtc="2026-09-21T19:58:00Z">
              <w:tcPr>
                <w:tcW w:w="870" w:type="dxa"/>
                <w:tcBorders>
                  <w:left w:val="nil"/>
                  <w:bottom w:val="nil"/>
                  <w:right w:val="nil"/>
                </w:tcBorders>
                <w:tcMar>
                  <w:top w:w="100" w:type="dxa"/>
                  <w:left w:w="100" w:type="dxa"/>
                  <w:bottom w:w="100" w:type="dxa"/>
                  <w:right w:w="100" w:type="dxa"/>
                </w:tcMar>
              </w:tcPr>
            </w:tcPrChange>
          </w:tcPr>
          <w:p w14:paraId="0000016E" w14:textId="77777777" w:rsidR="00EC2E87" w:rsidRDefault="00EC2E87">
            <w:pPr>
              <w:widowControl w:val="0"/>
              <w:pBdr>
                <w:top w:val="nil"/>
                <w:left w:val="nil"/>
                <w:bottom w:val="nil"/>
                <w:right w:val="nil"/>
                <w:between w:val="nil"/>
              </w:pBdr>
            </w:pPr>
          </w:p>
        </w:tc>
      </w:tr>
      <w:tr w:rsidR="00EC2E87" w14:paraId="4D8F56BD" w14:textId="77777777" w:rsidTr="007A5B5B">
        <w:tc>
          <w:tcPr>
            <w:tcW w:w="1560" w:type="dxa"/>
            <w:tcBorders>
              <w:top w:val="nil"/>
              <w:left w:val="nil"/>
              <w:bottom w:val="nil"/>
              <w:right w:val="nil"/>
            </w:tcBorders>
            <w:tcMar>
              <w:top w:w="100" w:type="dxa"/>
              <w:left w:w="100" w:type="dxa"/>
              <w:bottom w:w="100" w:type="dxa"/>
              <w:right w:w="100" w:type="dxa"/>
            </w:tcMar>
            <w:tcPrChange w:id="364" w:author="Rick Wash" w:date="2026-09-21T14:58:00Z" w16du:dateUtc="2026-09-21T19:58:00Z">
              <w:tcPr>
                <w:tcW w:w="1560" w:type="dxa"/>
                <w:tcBorders>
                  <w:top w:val="nil"/>
                  <w:left w:val="nil"/>
                  <w:bottom w:val="nil"/>
                  <w:right w:val="nil"/>
                </w:tcBorders>
                <w:tcMar>
                  <w:top w:w="100" w:type="dxa"/>
                  <w:left w:w="100" w:type="dxa"/>
                  <w:bottom w:w="100" w:type="dxa"/>
                  <w:right w:w="100" w:type="dxa"/>
                </w:tcMar>
              </w:tcPr>
            </w:tcPrChange>
          </w:tcPr>
          <w:p w14:paraId="0000016F" w14:textId="77777777" w:rsidR="00EC2E87" w:rsidRDefault="00000000">
            <w:pPr>
              <w:widowControl w:val="0"/>
              <w:pBdr>
                <w:top w:val="nil"/>
                <w:left w:val="nil"/>
                <w:bottom w:val="nil"/>
                <w:right w:val="nil"/>
                <w:between w:val="nil"/>
              </w:pBdr>
            </w:pPr>
            <w:r>
              <w:t>(Intercept)</w:t>
            </w:r>
          </w:p>
        </w:tc>
        <w:tc>
          <w:tcPr>
            <w:tcW w:w="1560" w:type="dxa"/>
            <w:tcBorders>
              <w:top w:val="nil"/>
              <w:left w:val="nil"/>
              <w:bottom w:val="nil"/>
              <w:right w:val="nil"/>
            </w:tcBorders>
            <w:tcMar>
              <w:top w:w="100" w:type="dxa"/>
              <w:left w:w="100" w:type="dxa"/>
              <w:bottom w:w="100" w:type="dxa"/>
              <w:right w:w="100" w:type="dxa"/>
            </w:tcMar>
            <w:tcPrChange w:id="365" w:author="Rick Wash" w:date="2026-09-21T14:58:00Z" w16du:dateUtc="2026-09-21T19:58:00Z">
              <w:tcPr>
                <w:tcW w:w="1560" w:type="dxa"/>
                <w:tcBorders>
                  <w:left w:val="nil"/>
                  <w:bottom w:val="nil"/>
                  <w:right w:val="nil"/>
                </w:tcBorders>
                <w:tcMar>
                  <w:top w:w="100" w:type="dxa"/>
                  <w:left w:w="100" w:type="dxa"/>
                  <w:bottom w:w="100" w:type="dxa"/>
                  <w:right w:w="100" w:type="dxa"/>
                </w:tcMar>
              </w:tcPr>
            </w:tcPrChange>
          </w:tcPr>
          <w:p w14:paraId="00000170" w14:textId="77777777" w:rsidR="00EC2E87" w:rsidRDefault="00000000">
            <w:pPr>
              <w:widowControl w:val="0"/>
              <w:pBdr>
                <w:top w:val="nil"/>
                <w:left w:val="nil"/>
                <w:bottom w:val="nil"/>
                <w:right w:val="nil"/>
                <w:between w:val="nil"/>
              </w:pBdr>
            </w:pPr>
            <w:r>
              <w:t>-0.94</w:t>
            </w:r>
          </w:p>
        </w:tc>
        <w:tc>
          <w:tcPr>
            <w:tcW w:w="1560" w:type="dxa"/>
            <w:tcBorders>
              <w:top w:val="nil"/>
              <w:left w:val="nil"/>
              <w:bottom w:val="nil"/>
              <w:right w:val="nil"/>
            </w:tcBorders>
            <w:tcMar>
              <w:top w:w="100" w:type="dxa"/>
              <w:left w:w="100" w:type="dxa"/>
              <w:bottom w:w="100" w:type="dxa"/>
              <w:right w:w="100" w:type="dxa"/>
            </w:tcMar>
            <w:tcPrChange w:id="366" w:author="Rick Wash" w:date="2026-09-21T14:58:00Z" w16du:dateUtc="2026-09-21T19:58:00Z">
              <w:tcPr>
                <w:tcW w:w="1560" w:type="dxa"/>
                <w:tcBorders>
                  <w:left w:val="nil"/>
                  <w:bottom w:val="nil"/>
                  <w:right w:val="nil"/>
                </w:tcBorders>
                <w:tcMar>
                  <w:top w:w="100" w:type="dxa"/>
                  <w:left w:w="100" w:type="dxa"/>
                  <w:bottom w:w="100" w:type="dxa"/>
                  <w:right w:w="100" w:type="dxa"/>
                </w:tcMar>
              </w:tcPr>
            </w:tcPrChange>
          </w:tcPr>
          <w:p w14:paraId="00000171" w14:textId="77777777" w:rsidR="00EC2E87" w:rsidRDefault="00000000">
            <w:pPr>
              <w:widowControl w:val="0"/>
              <w:pBdr>
                <w:top w:val="nil"/>
                <w:left w:val="nil"/>
                <w:bottom w:val="nil"/>
                <w:right w:val="nil"/>
                <w:between w:val="nil"/>
              </w:pBdr>
            </w:pPr>
            <w:r>
              <w:t>&lt; 0.001</w:t>
            </w:r>
          </w:p>
        </w:tc>
        <w:tc>
          <w:tcPr>
            <w:tcW w:w="810" w:type="dxa"/>
            <w:tcBorders>
              <w:top w:val="nil"/>
              <w:left w:val="nil"/>
              <w:bottom w:val="nil"/>
              <w:right w:val="nil"/>
            </w:tcBorders>
            <w:tcMar>
              <w:top w:w="100" w:type="dxa"/>
              <w:left w:w="100" w:type="dxa"/>
              <w:bottom w:w="100" w:type="dxa"/>
              <w:right w:w="100" w:type="dxa"/>
            </w:tcMar>
            <w:tcPrChange w:id="367" w:author="Rick Wash" w:date="2026-09-21T14:58:00Z" w16du:dateUtc="2026-09-21T19:58:00Z">
              <w:tcPr>
                <w:tcW w:w="810" w:type="dxa"/>
                <w:tcBorders>
                  <w:top w:val="nil"/>
                  <w:left w:val="nil"/>
                  <w:bottom w:val="nil"/>
                  <w:right w:val="nil"/>
                </w:tcBorders>
                <w:tcMar>
                  <w:top w:w="100" w:type="dxa"/>
                  <w:left w:w="100" w:type="dxa"/>
                  <w:bottom w:w="100" w:type="dxa"/>
                  <w:right w:w="100" w:type="dxa"/>
                </w:tcMar>
              </w:tcPr>
            </w:tcPrChange>
          </w:tcPr>
          <w:p w14:paraId="00000172" w14:textId="77777777" w:rsidR="00EC2E87" w:rsidRDefault="00EC2E87">
            <w:pPr>
              <w:widowControl w:val="0"/>
              <w:pBdr>
                <w:top w:val="nil"/>
                <w:left w:val="nil"/>
                <w:bottom w:val="nil"/>
                <w:right w:val="nil"/>
                <w:between w:val="nil"/>
              </w:pBdr>
            </w:pPr>
          </w:p>
        </w:tc>
        <w:tc>
          <w:tcPr>
            <w:tcW w:w="3000" w:type="dxa"/>
            <w:tcBorders>
              <w:top w:val="nil"/>
              <w:left w:val="nil"/>
              <w:bottom w:val="nil"/>
              <w:right w:val="nil"/>
            </w:tcBorders>
            <w:tcMar>
              <w:top w:w="100" w:type="dxa"/>
              <w:left w:w="100" w:type="dxa"/>
              <w:bottom w:w="100" w:type="dxa"/>
              <w:right w:w="100" w:type="dxa"/>
            </w:tcMar>
            <w:tcPrChange w:id="368" w:author="Rick Wash" w:date="2026-09-21T14:58:00Z" w16du:dateUtc="2026-09-21T19:58:00Z">
              <w:tcPr>
                <w:tcW w:w="3000" w:type="dxa"/>
                <w:tcBorders>
                  <w:top w:val="nil"/>
                  <w:left w:val="nil"/>
                  <w:bottom w:val="nil"/>
                  <w:right w:val="nil"/>
                </w:tcBorders>
                <w:tcMar>
                  <w:top w:w="100" w:type="dxa"/>
                  <w:left w:w="100" w:type="dxa"/>
                  <w:bottom w:w="100" w:type="dxa"/>
                  <w:right w:w="100" w:type="dxa"/>
                </w:tcMar>
              </w:tcPr>
            </w:tcPrChange>
          </w:tcPr>
          <w:p w14:paraId="00000173" w14:textId="77777777" w:rsidR="00EC2E87" w:rsidRDefault="00000000">
            <w:pPr>
              <w:widowControl w:val="0"/>
              <w:pBdr>
                <w:top w:val="nil"/>
                <w:left w:val="nil"/>
                <w:bottom w:val="nil"/>
                <w:right w:val="nil"/>
                <w:between w:val="nil"/>
              </w:pBdr>
            </w:pPr>
            <w:r>
              <w:t>Yes, something was off</w:t>
            </w:r>
          </w:p>
        </w:tc>
        <w:tc>
          <w:tcPr>
            <w:tcW w:w="870" w:type="dxa"/>
            <w:tcBorders>
              <w:top w:val="nil"/>
              <w:left w:val="nil"/>
              <w:bottom w:val="nil"/>
              <w:right w:val="nil"/>
            </w:tcBorders>
            <w:tcMar>
              <w:top w:w="100" w:type="dxa"/>
              <w:left w:w="100" w:type="dxa"/>
              <w:bottom w:w="100" w:type="dxa"/>
              <w:right w:w="100" w:type="dxa"/>
            </w:tcMar>
            <w:tcPrChange w:id="369" w:author="Rick Wash" w:date="2026-09-21T14:58:00Z" w16du:dateUtc="2026-09-21T19:58:00Z">
              <w:tcPr>
                <w:tcW w:w="870" w:type="dxa"/>
                <w:tcBorders>
                  <w:top w:val="nil"/>
                  <w:left w:val="nil"/>
                  <w:bottom w:val="nil"/>
                  <w:right w:val="nil"/>
                </w:tcBorders>
                <w:tcMar>
                  <w:top w:w="100" w:type="dxa"/>
                  <w:left w:w="100" w:type="dxa"/>
                  <w:bottom w:w="100" w:type="dxa"/>
                  <w:right w:w="100" w:type="dxa"/>
                </w:tcMar>
              </w:tcPr>
            </w:tcPrChange>
          </w:tcPr>
          <w:p w14:paraId="00000174" w14:textId="77777777" w:rsidR="00EC2E87" w:rsidRDefault="00000000">
            <w:pPr>
              <w:widowControl w:val="0"/>
              <w:pBdr>
                <w:top w:val="nil"/>
                <w:left w:val="nil"/>
                <w:bottom w:val="nil"/>
                <w:right w:val="nil"/>
                <w:between w:val="nil"/>
              </w:pBdr>
            </w:pPr>
            <w:r>
              <w:t>28%</w:t>
            </w:r>
          </w:p>
        </w:tc>
      </w:tr>
      <w:tr w:rsidR="00EC2E87" w14:paraId="0EFF681B" w14:textId="77777777">
        <w:tc>
          <w:tcPr>
            <w:tcW w:w="1560" w:type="dxa"/>
            <w:tcBorders>
              <w:top w:val="nil"/>
              <w:left w:val="nil"/>
              <w:bottom w:val="nil"/>
              <w:right w:val="nil"/>
            </w:tcBorders>
            <w:tcMar>
              <w:top w:w="100" w:type="dxa"/>
              <w:left w:w="100" w:type="dxa"/>
              <w:bottom w:w="100" w:type="dxa"/>
              <w:right w:w="100" w:type="dxa"/>
            </w:tcMar>
          </w:tcPr>
          <w:p w14:paraId="00000175" w14:textId="77777777" w:rsidR="00EC2E87" w:rsidRDefault="00000000">
            <w:pPr>
              <w:widowControl w:val="0"/>
              <w:pBdr>
                <w:top w:val="nil"/>
                <w:left w:val="nil"/>
                <w:bottom w:val="nil"/>
                <w:right w:val="nil"/>
                <w:between w:val="nil"/>
              </w:pBdr>
            </w:pPr>
            <w:r>
              <w:t>Off: No</w:t>
            </w:r>
          </w:p>
        </w:tc>
        <w:tc>
          <w:tcPr>
            <w:tcW w:w="1560" w:type="dxa"/>
            <w:tcBorders>
              <w:top w:val="nil"/>
              <w:left w:val="nil"/>
              <w:bottom w:val="nil"/>
              <w:right w:val="nil"/>
            </w:tcBorders>
            <w:tcMar>
              <w:top w:w="100" w:type="dxa"/>
              <w:left w:w="100" w:type="dxa"/>
              <w:bottom w:w="100" w:type="dxa"/>
              <w:right w:w="100" w:type="dxa"/>
            </w:tcMar>
          </w:tcPr>
          <w:p w14:paraId="00000176" w14:textId="77777777" w:rsidR="00EC2E87" w:rsidRDefault="00000000">
            <w:pPr>
              <w:widowControl w:val="0"/>
              <w:pBdr>
                <w:top w:val="nil"/>
                <w:left w:val="nil"/>
                <w:bottom w:val="nil"/>
                <w:right w:val="nil"/>
                <w:between w:val="nil"/>
              </w:pBdr>
            </w:pPr>
            <w:r>
              <w:t>3.02</w:t>
            </w:r>
          </w:p>
        </w:tc>
        <w:tc>
          <w:tcPr>
            <w:tcW w:w="1560" w:type="dxa"/>
            <w:tcBorders>
              <w:top w:val="nil"/>
              <w:left w:val="nil"/>
              <w:bottom w:val="nil"/>
              <w:right w:val="nil"/>
            </w:tcBorders>
            <w:tcMar>
              <w:top w:w="100" w:type="dxa"/>
              <w:left w:w="100" w:type="dxa"/>
              <w:bottom w:w="100" w:type="dxa"/>
              <w:right w:w="100" w:type="dxa"/>
            </w:tcMar>
          </w:tcPr>
          <w:p w14:paraId="00000177" w14:textId="77777777" w:rsidR="00EC2E87" w:rsidRDefault="00000000">
            <w:pPr>
              <w:widowControl w:val="0"/>
              <w:pBdr>
                <w:top w:val="nil"/>
                <w:left w:val="nil"/>
                <w:bottom w:val="nil"/>
                <w:right w:val="nil"/>
                <w:between w:val="nil"/>
              </w:pBdr>
            </w:pPr>
            <w:r>
              <w:t>&lt; 0.001</w:t>
            </w:r>
          </w:p>
        </w:tc>
        <w:tc>
          <w:tcPr>
            <w:tcW w:w="810" w:type="dxa"/>
            <w:tcBorders>
              <w:top w:val="nil"/>
              <w:left w:val="nil"/>
              <w:bottom w:val="nil"/>
              <w:right w:val="nil"/>
            </w:tcBorders>
            <w:tcMar>
              <w:top w:w="100" w:type="dxa"/>
              <w:left w:w="100" w:type="dxa"/>
              <w:bottom w:w="100" w:type="dxa"/>
              <w:right w:w="100" w:type="dxa"/>
            </w:tcMar>
          </w:tcPr>
          <w:p w14:paraId="00000178" w14:textId="77777777" w:rsidR="00EC2E87" w:rsidRDefault="00EC2E87">
            <w:pPr>
              <w:widowControl w:val="0"/>
              <w:pBdr>
                <w:top w:val="nil"/>
                <w:left w:val="nil"/>
                <w:bottom w:val="nil"/>
                <w:right w:val="nil"/>
                <w:between w:val="nil"/>
              </w:pBdr>
            </w:pPr>
          </w:p>
        </w:tc>
        <w:tc>
          <w:tcPr>
            <w:tcW w:w="3000" w:type="dxa"/>
            <w:tcBorders>
              <w:top w:val="nil"/>
              <w:left w:val="nil"/>
              <w:bottom w:val="nil"/>
              <w:right w:val="nil"/>
            </w:tcBorders>
            <w:tcMar>
              <w:top w:w="100" w:type="dxa"/>
              <w:left w:w="100" w:type="dxa"/>
              <w:bottom w:w="100" w:type="dxa"/>
              <w:right w:w="100" w:type="dxa"/>
            </w:tcMar>
          </w:tcPr>
          <w:p w14:paraId="00000179" w14:textId="77777777" w:rsidR="00EC2E87" w:rsidRDefault="00000000">
            <w:pPr>
              <w:widowControl w:val="0"/>
              <w:pBdr>
                <w:top w:val="nil"/>
                <w:left w:val="nil"/>
                <w:bottom w:val="nil"/>
                <w:right w:val="nil"/>
                <w:between w:val="nil"/>
              </w:pBdr>
            </w:pPr>
            <w:r>
              <w:t>No, nothing was off</w:t>
            </w:r>
          </w:p>
        </w:tc>
        <w:tc>
          <w:tcPr>
            <w:tcW w:w="870" w:type="dxa"/>
            <w:tcBorders>
              <w:top w:val="nil"/>
              <w:left w:val="nil"/>
              <w:bottom w:val="nil"/>
              <w:right w:val="nil"/>
            </w:tcBorders>
            <w:tcMar>
              <w:top w:w="100" w:type="dxa"/>
              <w:left w:w="100" w:type="dxa"/>
              <w:bottom w:w="100" w:type="dxa"/>
              <w:right w:w="100" w:type="dxa"/>
            </w:tcMar>
          </w:tcPr>
          <w:p w14:paraId="0000017A" w14:textId="77777777" w:rsidR="00EC2E87" w:rsidRDefault="00000000">
            <w:pPr>
              <w:widowControl w:val="0"/>
              <w:pBdr>
                <w:top w:val="nil"/>
                <w:left w:val="nil"/>
                <w:bottom w:val="nil"/>
                <w:right w:val="nil"/>
                <w:between w:val="nil"/>
              </w:pBdr>
            </w:pPr>
            <w:r>
              <w:t>89%</w:t>
            </w:r>
          </w:p>
        </w:tc>
      </w:tr>
      <w:tr w:rsidR="00EC2E87" w14:paraId="7749864F" w14:textId="77777777">
        <w:tc>
          <w:tcPr>
            <w:tcW w:w="1560" w:type="dxa"/>
            <w:tcBorders>
              <w:top w:val="nil"/>
              <w:left w:val="nil"/>
              <w:right w:val="nil"/>
            </w:tcBorders>
            <w:tcMar>
              <w:top w:w="100" w:type="dxa"/>
              <w:left w:w="100" w:type="dxa"/>
              <w:bottom w:w="100" w:type="dxa"/>
              <w:right w:w="100" w:type="dxa"/>
            </w:tcMar>
          </w:tcPr>
          <w:p w14:paraId="0000017B" w14:textId="77777777" w:rsidR="00EC2E87" w:rsidRDefault="00000000">
            <w:pPr>
              <w:widowControl w:val="0"/>
              <w:pBdr>
                <w:top w:val="nil"/>
                <w:left w:val="nil"/>
                <w:bottom w:val="nil"/>
                <w:right w:val="nil"/>
                <w:between w:val="nil"/>
              </w:pBdr>
            </w:pPr>
            <w:r>
              <w:t>Off: Not Sure</w:t>
            </w:r>
          </w:p>
        </w:tc>
        <w:tc>
          <w:tcPr>
            <w:tcW w:w="1560" w:type="dxa"/>
            <w:tcBorders>
              <w:top w:val="nil"/>
              <w:left w:val="nil"/>
              <w:right w:val="nil"/>
            </w:tcBorders>
            <w:tcMar>
              <w:top w:w="100" w:type="dxa"/>
              <w:left w:w="100" w:type="dxa"/>
              <w:bottom w:w="100" w:type="dxa"/>
              <w:right w:w="100" w:type="dxa"/>
            </w:tcMar>
          </w:tcPr>
          <w:p w14:paraId="0000017C" w14:textId="77777777" w:rsidR="00EC2E87" w:rsidRDefault="00000000">
            <w:pPr>
              <w:widowControl w:val="0"/>
              <w:pBdr>
                <w:top w:val="nil"/>
                <w:left w:val="nil"/>
                <w:bottom w:val="nil"/>
                <w:right w:val="nil"/>
                <w:between w:val="nil"/>
              </w:pBdr>
            </w:pPr>
            <w:r>
              <w:t>1.93</w:t>
            </w:r>
          </w:p>
        </w:tc>
        <w:tc>
          <w:tcPr>
            <w:tcW w:w="1560" w:type="dxa"/>
            <w:tcBorders>
              <w:top w:val="nil"/>
              <w:left w:val="nil"/>
              <w:right w:val="nil"/>
            </w:tcBorders>
            <w:tcMar>
              <w:top w:w="100" w:type="dxa"/>
              <w:left w:w="100" w:type="dxa"/>
              <w:bottom w:w="100" w:type="dxa"/>
              <w:right w:w="100" w:type="dxa"/>
            </w:tcMar>
          </w:tcPr>
          <w:p w14:paraId="0000017D" w14:textId="77777777" w:rsidR="00EC2E87" w:rsidRDefault="00000000">
            <w:pPr>
              <w:widowControl w:val="0"/>
              <w:pBdr>
                <w:top w:val="nil"/>
                <w:left w:val="nil"/>
                <w:bottom w:val="nil"/>
                <w:right w:val="nil"/>
                <w:between w:val="nil"/>
              </w:pBdr>
            </w:pPr>
            <w:r>
              <w:t>&lt; 0.001</w:t>
            </w:r>
          </w:p>
        </w:tc>
        <w:tc>
          <w:tcPr>
            <w:tcW w:w="810" w:type="dxa"/>
            <w:tcBorders>
              <w:top w:val="nil"/>
              <w:left w:val="nil"/>
              <w:right w:val="nil"/>
            </w:tcBorders>
            <w:tcMar>
              <w:top w:w="100" w:type="dxa"/>
              <w:left w:w="100" w:type="dxa"/>
              <w:bottom w:w="100" w:type="dxa"/>
              <w:right w:w="100" w:type="dxa"/>
            </w:tcMar>
          </w:tcPr>
          <w:p w14:paraId="0000017E" w14:textId="77777777" w:rsidR="00EC2E87" w:rsidRDefault="00EC2E87">
            <w:pPr>
              <w:widowControl w:val="0"/>
              <w:pBdr>
                <w:top w:val="nil"/>
                <w:left w:val="nil"/>
                <w:bottom w:val="nil"/>
                <w:right w:val="nil"/>
                <w:between w:val="nil"/>
              </w:pBdr>
            </w:pPr>
          </w:p>
        </w:tc>
        <w:tc>
          <w:tcPr>
            <w:tcW w:w="3000" w:type="dxa"/>
            <w:tcBorders>
              <w:top w:val="nil"/>
              <w:left w:val="nil"/>
              <w:right w:val="nil"/>
            </w:tcBorders>
            <w:tcMar>
              <w:top w:w="100" w:type="dxa"/>
              <w:left w:w="100" w:type="dxa"/>
              <w:bottom w:w="100" w:type="dxa"/>
              <w:right w:w="100" w:type="dxa"/>
            </w:tcMar>
          </w:tcPr>
          <w:p w14:paraId="0000017F" w14:textId="77777777" w:rsidR="00EC2E87" w:rsidRDefault="00000000">
            <w:pPr>
              <w:widowControl w:val="0"/>
              <w:pBdr>
                <w:top w:val="nil"/>
                <w:left w:val="nil"/>
                <w:bottom w:val="nil"/>
                <w:right w:val="nil"/>
                <w:between w:val="nil"/>
              </w:pBdr>
            </w:pPr>
            <w:r>
              <w:t>Not sure</w:t>
            </w:r>
          </w:p>
        </w:tc>
        <w:tc>
          <w:tcPr>
            <w:tcW w:w="870" w:type="dxa"/>
            <w:tcBorders>
              <w:top w:val="nil"/>
              <w:left w:val="nil"/>
              <w:right w:val="nil"/>
            </w:tcBorders>
            <w:tcMar>
              <w:top w:w="100" w:type="dxa"/>
              <w:left w:w="100" w:type="dxa"/>
              <w:bottom w:w="100" w:type="dxa"/>
              <w:right w:w="100" w:type="dxa"/>
            </w:tcMar>
          </w:tcPr>
          <w:p w14:paraId="00000180" w14:textId="77777777" w:rsidR="00EC2E87" w:rsidRDefault="00000000" w:rsidP="00FE6F7D">
            <w:pPr>
              <w:keepNext/>
              <w:widowControl w:val="0"/>
              <w:pBdr>
                <w:top w:val="nil"/>
                <w:left w:val="nil"/>
                <w:bottom w:val="nil"/>
                <w:right w:val="nil"/>
                <w:between w:val="nil"/>
              </w:pBdr>
            </w:pPr>
            <w:r>
              <w:t>71%</w:t>
            </w:r>
          </w:p>
        </w:tc>
      </w:tr>
    </w:tbl>
    <w:p w14:paraId="18F337FB" w14:textId="112C50F4" w:rsidR="00FE6F7D" w:rsidRDefault="00FE6F7D">
      <w:pPr>
        <w:rPr>
          <w:moveFrom w:id="370" w:author="Rick Wash" w:date="2026-09-21T14:57:00Z" w16du:dateUtc="2026-09-21T19:57:00Z"/>
        </w:rPr>
      </w:pPr>
      <w:bookmarkStart w:id="371" w:name="_heading=h.f32k3a9us9m9" w:colFirst="0" w:colLast="0"/>
      <w:bookmarkEnd w:id="371"/>
      <w:moveFromRangeStart w:id="372" w:author="Rick Wash" w:date="2026-09-21T14:57:00Z" w:name="move240895059"/>
      <w:moveFrom w:id="373" w:author="Rick Wash" w:date="2026-09-21T14:57:00Z" w16du:dateUtc="2026-09-21T19:57:00Z">
        <w:r w:rsidDel="007A5B5B">
          <w:t xml:space="preserve">Table </w:t>
        </w:r>
        <w:r w:rsidR="00CD6FF0" w:rsidDel="007A5B5B">
          <w:fldChar w:fldCharType="begin"/>
        </w:r>
        <w:r w:rsidR="00CD6FF0" w:rsidDel="007A5B5B">
          <w:instrText xml:space="preserve"> SEQ Table \* ARABIC </w:instrText>
        </w:r>
        <w:r w:rsidR="00CD6FF0" w:rsidDel="007A5B5B">
          <w:fldChar w:fldCharType="separate"/>
        </w:r>
        <w:r w:rsidR="007A5B5B" w:rsidDel="007A5B5B">
          <w:rPr>
            <w:noProof/>
          </w:rPr>
          <w:t>5</w:t>
        </w:r>
        <w:r w:rsidR="00CD6FF0" w:rsidDel="007A5B5B">
          <w:rPr>
            <w:noProof/>
          </w:rPr>
          <w:fldChar w:fldCharType="end"/>
        </w:r>
        <w:r w:rsidDel="007A5B5B">
          <w:t xml:space="preserve">: </w:t>
        </w:r>
        <w:r w:rsidRPr="00B62FD4" w:rsidDel="007A5B5B">
          <w:t>Results of a logistic regression predicting whether the person would take the requested action (DV), as predicted by whether they felt something was off in the email (IV).</w:t>
        </w:r>
      </w:moveFrom>
    </w:p>
    <w:moveFromRangeEnd w:id="372"/>
    <w:p w14:paraId="3DC70470" w14:textId="77777777" w:rsidR="007A5B5B" w:rsidDel="007A5B5B" w:rsidRDefault="007A5B5B">
      <w:pPr>
        <w:pStyle w:val="Caption"/>
        <w:rPr>
          <w:ins w:id="374" w:author="Rick Wash" w:date="2026-09-21T14:58:00Z" w16du:dateUtc="2026-09-21T19:58:00Z"/>
        </w:rPr>
      </w:pPr>
    </w:p>
    <w:p w14:paraId="00000182" w14:textId="77777777" w:rsidR="00EC2E87" w:rsidRDefault="00000000">
      <w:r>
        <w:t>This is a very large effect. People who said that something felt off only were willing to take the unsafe action in the email 28% of the time, whereas people who did not feel that anything was off were willing to take the unsafe action 89% of the time. This is a statistically significant, and quite large, difference. Interestingly, people who were not sure if something was off were willing to take the action 71% of the time, which is in between the two but closer to the group that thought nothing was off.</w:t>
      </w:r>
    </w:p>
    <w:p w14:paraId="00000183" w14:textId="77777777" w:rsidR="00EC2E87" w:rsidRDefault="00EC2E87"/>
    <w:p w14:paraId="00000184" w14:textId="77777777" w:rsidR="00EC2E87" w:rsidRDefault="00000000">
      <w:pPr>
        <w:rPr>
          <w:i/>
          <w:color w:val="44546A"/>
          <w:sz w:val="18"/>
          <w:szCs w:val="18"/>
        </w:rPr>
      </w:pPr>
      <w:r>
        <w:t>We also specifically asked about whether each of three different aspects of the email – the sender, the subject, and, the body of the email – felt off. Only the body of the email had a large (and statistically significant) effect. People who felt the body was off were only willing to take the unsafe action approximately 35% of the time, while people who did not feel the body was off were willing to take the unsafe action 72% of the time</w:t>
      </w:r>
      <w:sdt>
        <w:sdtPr>
          <w:tag w:val="goog_rdk_36"/>
          <w:id w:val="1294511678"/>
        </w:sdtPr>
        <w:sdtContent/>
      </w:sdt>
      <w:r>
        <w:t>.</w:t>
      </w:r>
    </w:p>
    <w:p w14:paraId="00000185" w14:textId="77777777" w:rsidR="00EC2E87" w:rsidRDefault="00EC2E87"/>
    <w:p w14:paraId="00000186" w14:textId="77777777" w:rsidR="00EC2E87" w:rsidRDefault="00000000">
      <w:r>
        <w:t>We conclude that hypothesis 2 was supported. People who felt that there was something off about the email were much less likely to take unsafe actions, and it was specifically feeling that something in the body of the email was off that drove most of this.</w:t>
      </w:r>
    </w:p>
    <w:p w14:paraId="00000187" w14:textId="77777777" w:rsidR="00EC2E87" w:rsidRDefault="00EC2E87"/>
    <w:p w14:paraId="00000188" w14:textId="77777777" w:rsidR="00EC2E87" w:rsidRDefault="00000000">
      <w:pPr>
        <w:pStyle w:val="Heading2"/>
      </w:pPr>
      <w:bookmarkStart w:id="375" w:name="_heading=h.6irzh0rv9nqb" w:colFirst="0" w:colLast="0"/>
      <w:bookmarkEnd w:id="375"/>
      <w:r>
        <w:t>Hypothesis 3</w:t>
      </w:r>
    </w:p>
    <w:p w14:paraId="00000189" w14:textId="77777777" w:rsidR="00EC2E87" w:rsidRDefault="00000000">
      <w:pPr>
        <w:rPr>
          <w:i/>
        </w:rPr>
      </w:pPr>
      <w:r>
        <w:rPr>
          <w:i/>
        </w:rPr>
        <w:t>People are more likely to find something is “off” if there is “violation of typicality”</w:t>
      </w:r>
    </w:p>
    <w:p w14:paraId="0000018A" w14:textId="77777777" w:rsidR="00EC2E87" w:rsidRDefault="00EC2E87"/>
    <w:p w14:paraId="0000018B" w14:textId="77777777" w:rsidR="00EC2E87" w:rsidRDefault="00000000">
      <w:r>
        <w:lastRenderedPageBreak/>
        <w:t>This hypothesis uses the variable above, about feeling there is something off about the email. However, for this hypothesis, this “off” variable is the dependent variable</w:t>
      </w:r>
      <w:r>
        <w:rPr>
          <w:vertAlign w:val="superscript"/>
        </w:rPr>
        <w:footnoteReference w:id="7"/>
      </w:r>
      <w:r>
        <w:t>. In Wash’s original work, there were two important concepts relevant to this hypothesis: first, the email has to be recognized as similar to a type of email seen before (i.e. you have to know what “typical” looks like), and then this email needs to be different somehow (the violation).</w:t>
      </w:r>
    </w:p>
    <w:p w14:paraId="0000018C" w14:textId="77777777" w:rsidR="00EC2E87" w:rsidRDefault="00EC2E87"/>
    <w:p w14:paraId="0000018D" w14:textId="77777777" w:rsidR="00EC2E87" w:rsidRDefault="00000000">
      <w:r>
        <w:t>To measure this, we asked two separate questions: “I have received emails from [bank] or other organisations I bank with in the past”, which measures if they know what typical emails look like, and “This email seems similar to email I typically receive from [bank] or other organisations I bank with”, which measures whether this particular email is similar to those past emails, or is a violation of typicality. Both of these were measured with a 5-point Likert scale (Strongly Disagree -&gt; Strongly Agree), coded numerically 1-5.</w:t>
      </w:r>
    </w:p>
    <w:p w14:paraId="0000018E" w14:textId="77777777" w:rsidR="00EC2E87" w:rsidRDefault="00EC2E87"/>
    <w:p w14:paraId="0000018F" w14:textId="7C60F95B" w:rsidR="00EC2E87" w:rsidRDefault="00000000">
      <w:r>
        <w:t xml:space="preserve">We conducted a logistic regression where the dependent variable is a binary version of the question about whether the email felt off, and the two independent variables were the two measures for typicality. </w:t>
      </w:r>
      <w:r w:rsidR="00CE3DA5">
        <w:fldChar w:fldCharType="begin"/>
      </w:r>
      <w:r w:rsidR="00CE3DA5">
        <w:instrText xml:space="preserve"> REF _Ref220316412 \h </w:instrText>
      </w:r>
      <w:r w:rsidR="00CE3DA5">
        <w:fldChar w:fldCharType="separate"/>
      </w:r>
      <w:ins w:id="376" w:author="Rick Wash" w:date="2026-09-21T14:59:00Z" w16du:dateUtc="2026-09-21T19:59:00Z">
        <w:r w:rsidR="00701A99" w:rsidRPr="007A5B5B">
          <w:rPr>
            <w:b/>
            <w:bCs/>
            <w:rPrChange w:id="377" w:author="Rick Wash" w:date="2026-09-21T14:59:00Z" w16du:dateUtc="2026-09-21T19:59:00Z">
              <w:rPr/>
            </w:rPrChange>
          </w:rPr>
          <w:t xml:space="preserve">Table </w:t>
        </w:r>
      </w:ins>
      <w:ins w:id="378" w:author="Rick Wash" w:date="2026-09-21T15:16:00Z" w16du:dateUtc="2026-09-21T20:16:00Z">
        <w:r w:rsidR="00701A99">
          <w:rPr>
            <w:b/>
            <w:bCs/>
            <w:i/>
            <w:iCs/>
            <w:noProof/>
          </w:rPr>
          <w:t>6</w:t>
        </w:r>
      </w:ins>
      <w:del w:id="379" w:author="Rick Wash" w:date="2026-09-21T15:16:00Z" w16du:dateUtc="2026-09-21T20:16:00Z">
        <w:r w:rsidR="007A5B5B" w:rsidDel="00701A99">
          <w:delText xml:space="preserve">Table </w:delText>
        </w:r>
        <w:r w:rsidR="007A5B5B" w:rsidDel="00701A99">
          <w:rPr>
            <w:noProof/>
          </w:rPr>
          <w:delText>6</w:delText>
        </w:r>
      </w:del>
      <w:r w:rsidR="00CE3DA5">
        <w:fldChar w:fldCharType="end"/>
      </w:r>
      <w:r>
        <w:t xml:space="preserve"> shows the results of this regression.</w:t>
      </w:r>
    </w:p>
    <w:p w14:paraId="4F98E86D" w14:textId="11DB2E95" w:rsidR="007A5B5B" w:rsidDel="007A5B5B" w:rsidRDefault="007A5B5B">
      <w:pPr>
        <w:pStyle w:val="Caption"/>
        <w:spacing w:before="200" w:after="0"/>
        <w:rPr>
          <w:del w:id="380" w:author="Rick Wash" w:date="2026-09-21T14:59:00Z" w16du:dateUtc="2026-09-21T19:59:00Z"/>
          <w:moveTo w:id="381" w:author="Rick Wash" w:date="2026-09-21T14:59:00Z" w16du:dateUtc="2026-09-21T19:59:00Z"/>
        </w:rPr>
        <w:pPrChange w:id="382" w:author="Rick Wash" w:date="2026-09-21T14:59:00Z" w16du:dateUtc="2026-09-21T19:59:00Z">
          <w:pPr>
            <w:pStyle w:val="Caption"/>
          </w:pPr>
        </w:pPrChange>
      </w:pPr>
      <w:bookmarkStart w:id="383" w:name="_Ref220316412"/>
      <w:moveToRangeStart w:id="384" w:author="Rick Wash" w:date="2026-09-21T14:59:00Z" w:name="move240895165"/>
      <w:moveTo w:id="385" w:author="Rick Wash" w:date="2026-09-21T14:59:00Z" w16du:dateUtc="2026-09-21T19:59:00Z">
        <w:r w:rsidRPr="007A5B5B">
          <w:rPr>
            <w:b/>
            <w:bCs/>
            <w:rPrChange w:id="386" w:author="Rick Wash" w:date="2026-09-21T14:59:00Z" w16du:dateUtc="2026-09-21T19:59:00Z">
              <w:rPr/>
            </w:rPrChange>
          </w:rPr>
          <w:t xml:space="preserve">Table </w:t>
        </w:r>
        <w:r w:rsidRPr="007A5B5B">
          <w:rPr>
            <w:b/>
            <w:bCs/>
            <w:rPrChange w:id="387" w:author="Rick Wash" w:date="2026-09-21T14:59:00Z" w16du:dateUtc="2026-09-21T19:59:00Z">
              <w:rPr/>
            </w:rPrChange>
          </w:rPr>
          <w:fldChar w:fldCharType="begin"/>
        </w:r>
        <w:r w:rsidRPr="007A5B5B">
          <w:rPr>
            <w:b/>
            <w:bCs/>
            <w:rPrChange w:id="388" w:author="Rick Wash" w:date="2026-09-21T14:59:00Z" w16du:dateUtc="2026-09-21T19:59:00Z">
              <w:rPr/>
            </w:rPrChange>
          </w:rPr>
          <w:instrText xml:space="preserve"> SEQ Table \* ARABIC </w:instrText>
        </w:r>
        <w:r w:rsidRPr="007A5B5B">
          <w:rPr>
            <w:b/>
            <w:bCs/>
            <w:rPrChange w:id="389" w:author="Rick Wash" w:date="2026-09-21T14:59:00Z" w16du:dateUtc="2026-09-21T19:59:00Z">
              <w:rPr>
                <w:noProof/>
              </w:rPr>
            </w:rPrChange>
          </w:rPr>
          <w:fldChar w:fldCharType="separate"/>
        </w:r>
      </w:moveTo>
      <w:ins w:id="390" w:author="Rick Wash" w:date="2026-09-21T15:16:00Z" w16du:dateUtc="2026-09-21T20:16:00Z">
        <w:r w:rsidR="00701A99">
          <w:rPr>
            <w:b/>
            <w:bCs/>
            <w:i w:val="0"/>
            <w:iCs w:val="0"/>
            <w:noProof/>
          </w:rPr>
          <w:t>6</w:t>
        </w:r>
      </w:ins>
      <w:moveTo w:id="391" w:author="Rick Wash" w:date="2026-09-21T14:59:00Z" w16du:dateUtc="2026-09-21T19:59:00Z">
        <w:del w:id="392" w:author="Rick Wash" w:date="2026-09-21T15:16:00Z" w16du:dateUtc="2026-09-21T20:16:00Z">
          <w:r w:rsidRPr="007A5B5B" w:rsidDel="00701A99">
            <w:rPr>
              <w:b/>
              <w:bCs/>
              <w:noProof/>
              <w:rPrChange w:id="393" w:author="Rick Wash" w:date="2026-09-21T14:59:00Z" w16du:dateUtc="2026-09-21T19:59:00Z">
                <w:rPr>
                  <w:noProof/>
                </w:rPr>
              </w:rPrChange>
            </w:rPr>
            <w:delText>6</w:delText>
          </w:r>
        </w:del>
        <w:r w:rsidRPr="007A5B5B">
          <w:rPr>
            <w:b/>
            <w:bCs/>
            <w:noProof/>
            <w:rPrChange w:id="394" w:author="Rick Wash" w:date="2026-09-21T14:59:00Z" w16du:dateUtc="2026-09-21T19:59:00Z">
              <w:rPr>
                <w:noProof/>
              </w:rPr>
            </w:rPrChange>
          </w:rPr>
          <w:fldChar w:fldCharType="end"/>
        </w:r>
        <w:bookmarkEnd w:id="383"/>
        <w:del w:id="395" w:author="Rick Wash" w:date="2026-09-21T14:59:00Z" w16du:dateUtc="2026-09-21T19:59:00Z">
          <w:r w:rsidDel="007A5B5B">
            <w:delText>:</w:delText>
          </w:r>
        </w:del>
      </w:moveTo>
      <w:ins w:id="396" w:author="Rick Wash" w:date="2026-09-21T14:59:00Z" w16du:dateUtc="2026-09-21T19:59:00Z">
        <w:r>
          <w:br/>
        </w:r>
      </w:ins>
      <w:moveTo w:id="397" w:author="Rick Wash" w:date="2026-09-21T14:59:00Z" w16du:dateUtc="2026-09-21T19:59:00Z">
        <w:r>
          <w:t xml:space="preserve"> </w:t>
        </w:r>
        <w:r w:rsidRPr="005D1E33">
          <w:t>Logistic regression predicting whether the email felt off (DV) based on whether they have received similar emails in the past (IVs)</w:t>
        </w:r>
      </w:moveTo>
    </w:p>
    <w:moveToRangeEnd w:id="384"/>
    <w:p w14:paraId="00000190" w14:textId="77777777" w:rsidR="00EC2E87" w:rsidRDefault="00EC2E87">
      <w:pPr>
        <w:pStyle w:val="Caption"/>
        <w:spacing w:before="200" w:after="0"/>
        <w:pPrChange w:id="398" w:author="Rick Wash" w:date="2026-09-21T14:59:00Z" w16du:dateUtc="2026-09-21T19:59:00Z">
          <w:pPr/>
        </w:pPrChange>
      </w:pPr>
    </w:p>
    <w:tbl>
      <w:tblPr>
        <w:tblStyle w:val="affff9"/>
        <w:tblW w:w="9360" w:type="dxa"/>
        <w:tblLayout w:type="fixed"/>
        <w:tblLook w:val="0600" w:firstRow="0" w:lastRow="0" w:firstColumn="0" w:lastColumn="0" w:noHBand="1" w:noVBand="1"/>
        <w:tblPrChange w:id="399" w:author="Rick Wash" w:date="2026-09-21T14:59:00Z" w16du:dateUtc="2026-09-21T19:59:00Z">
          <w:tblPr>
            <w:tblStyle w:val="affff9"/>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PrChange>
      </w:tblPr>
      <w:tblGrid>
        <w:gridCol w:w="3120"/>
        <w:gridCol w:w="3120"/>
        <w:gridCol w:w="3120"/>
        <w:tblGridChange w:id="400">
          <w:tblGrid>
            <w:gridCol w:w="50"/>
            <w:gridCol w:w="3070"/>
            <w:gridCol w:w="50"/>
            <w:gridCol w:w="3070"/>
            <w:gridCol w:w="50"/>
            <w:gridCol w:w="3070"/>
            <w:gridCol w:w="50"/>
          </w:tblGrid>
        </w:tblGridChange>
      </w:tblGrid>
      <w:tr w:rsidR="00EC2E87" w:rsidRPr="007A5B5B" w14:paraId="16859A64" w14:textId="77777777" w:rsidTr="007A5B5B">
        <w:trPr>
          <w:trPrChange w:id="401" w:author="Rick Wash" w:date="2026-09-21T14:59:00Z" w16du:dateUtc="2026-09-21T19:59:00Z">
            <w:trPr>
              <w:gridBefore w:val="1"/>
            </w:trPr>
          </w:trPrChange>
        </w:trPr>
        <w:tc>
          <w:tcPr>
            <w:tcW w:w="3120" w:type="dxa"/>
            <w:tcBorders>
              <w:top w:val="single" w:sz="4" w:space="0" w:color="auto"/>
              <w:bottom w:val="single" w:sz="4" w:space="0" w:color="auto"/>
            </w:tcBorders>
            <w:tcMar>
              <w:top w:w="100" w:type="dxa"/>
              <w:left w:w="100" w:type="dxa"/>
              <w:bottom w:w="100" w:type="dxa"/>
              <w:right w:w="100" w:type="dxa"/>
            </w:tcMar>
            <w:tcPrChange w:id="402" w:author="Rick Wash" w:date="2026-09-21T14:59:00Z" w16du:dateUtc="2026-09-21T19:59:00Z">
              <w:tcPr>
                <w:tcW w:w="3120" w:type="dxa"/>
                <w:gridSpan w:val="2"/>
                <w:tcMar>
                  <w:top w:w="100" w:type="dxa"/>
                  <w:left w:w="100" w:type="dxa"/>
                  <w:bottom w:w="100" w:type="dxa"/>
                  <w:right w:w="100" w:type="dxa"/>
                </w:tcMar>
              </w:tcPr>
            </w:tcPrChange>
          </w:tcPr>
          <w:p w14:paraId="00000191" w14:textId="0C6C526D" w:rsidR="00EC2E87" w:rsidRPr="007A5B5B" w:rsidRDefault="007A5B5B">
            <w:pPr>
              <w:widowControl w:val="0"/>
              <w:pBdr>
                <w:top w:val="nil"/>
                <w:left w:val="nil"/>
                <w:bottom w:val="nil"/>
                <w:right w:val="nil"/>
                <w:between w:val="nil"/>
              </w:pBdr>
              <w:rPr>
                <w:i/>
                <w:iCs/>
                <w:rPrChange w:id="403" w:author="Rick Wash" w:date="2026-09-21T14:59:00Z" w16du:dateUtc="2026-09-21T19:59:00Z">
                  <w:rPr/>
                </w:rPrChange>
              </w:rPr>
            </w:pPr>
            <w:ins w:id="404" w:author="Rick Wash" w:date="2026-09-21T14:59:00Z" w16du:dateUtc="2026-09-21T19:59:00Z">
              <w:r w:rsidRPr="007A5B5B">
                <w:rPr>
                  <w:i/>
                  <w:iCs/>
                  <w:rPrChange w:id="405" w:author="Rick Wash" w:date="2026-09-21T14:59:00Z" w16du:dateUtc="2026-09-21T19:59:00Z">
                    <w:rPr/>
                  </w:rPrChange>
                </w:rPr>
                <w:t>Variable</w:t>
              </w:r>
            </w:ins>
          </w:p>
        </w:tc>
        <w:tc>
          <w:tcPr>
            <w:tcW w:w="3120" w:type="dxa"/>
            <w:tcBorders>
              <w:top w:val="single" w:sz="4" w:space="0" w:color="auto"/>
              <w:bottom w:val="single" w:sz="4" w:space="0" w:color="auto"/>
            </w:tcBorders>
            <w:tcMar>
              <w:top w:w="100" w:type="dxa"/>
              <w:left w:w="100" w:type="dxa"/>
              <w:bottom w:w="100" w:type="dxa"/>
              <w:right w:w="100" w:type="dxa"/>
            </w:tcMar>
            <w:tcPrChange w:id="406" w:author="Rick Wash" w:date="2026-09-21T14:59:00Z" w16du:dateUtc="2026-09-21T19:59:00Z">
              <w:tcPr>
                <w:tcW w:w="3120" w:type="dxa"/>
                <w:gridSpan w:val="2"/>
                <w:tcMar>
                  <w:top w:w="100" w:type="dxa"/>
                  <w:left w:w="100" w:type="dxa"/>
                  <w:bottom w:w="100" w:type="dxa"/>
                  <w:right w:w="100" w:type="dxa"/>
                </w:tcMar>
              </w:tcPr>
            </w:tcPrChange>
          </w:tcPr>
          <w:p w14:paraId="00000192" w14:textId="77777777" w:rsidR="00EC2E87" w:rsidRPr="007A5B5B" w:rsidRDefault="00000000">
            <w:pPr>
              <w:widowControl w:val="0"/>
              <w:pBdr>
                <w:top w:val="nil"/>
                <w:left w:val="nil"/>
                <w:bottom w:val="nil"/>
                <w:right w:val="nil"/>
                <w:between w:val="nil"/>
              </w:pBdr>
              <w:rPr>
                <w:i/>
                <w:iCs/>
                <w:rPrChange w:id="407" w:author="Rick Wash" w:date="2026-09-21T14:59:00Z" w16du:dateUtc="2026-09-21T19:59:00Z">
                  <w:rPr/>
                </w:rPrChange>
              </w:rPr>
            </w:pPr>
            <w:r w:rsidRPr="007A5B5B">
              <w:rPr>
                <w:i/>
                <w:iCs/>
                <w:rPrChange w:id="408" w:author="Rick Wash" w:date="2026-09-21T14:59:00Z" w16du:dateUtc="2026-09-21T19:59:00Z">
                  <w:rPr/>
                </w:rPrChange>
              </w:rPr>
              <w:t>Coef</w:t>
            </w:r>
          </w:p>
        </w:tc>
        <w:tc>
          <w:tcPr>
            <w:tcW w:w="3120" w:type="dxa"/>
            <w:tcBorders>
              <w:top w:val="single" w:sz="4" w:space="0" w:color="auto"/>
              <w:bottom w:val="single" w:sz="4" w:space="0" w:color="auto"/>
            </w:tcBorders>
            <w:tcMar>
              <w:top w:w="100" w:type="dxa"/>
              <w:left w:w="100" w:type="dxa"/>
              <w:bottom w:w="100" w:type="dxa"/>
              <w:right w:w="100" w:type="dxa"/>
            </w:tcMar>
            <w:tcPrChange w:id="409" w:author="Rick Wash" w:date="2026-09-21T14:59:00Z" w16du:dateUtc="2026-09-21T19:59:00Z">
              <w:tcPr>
                <w:tcW w:w="3120" w:type="dxa"/>
                <w:gridSpan w:val="2"/>
                <w:tcMar>
                  <w:top w:w="100" w:type="dxa"/>
                  <w:left w:w="100" w:type="dxa"/>
                  <w:bottom w:w="100" w:type="dxa"/>
                  <w:right w:w="100" w:type="dxa"/>
                </w:tcMar>
              </w:tcPr>
            </w:tcPrChange>
          </w:tcPr>
          <w:p w14:paraId="00000193" w14:textId="77777777" w:rsidR="00EC2E87" w:rsidRPr="007A5B5B" w:rsidRDefault="00000000">
            <w:pPr>
              <w:widowControl w:val="0"/>
              <w:pBdr>
                <w:top w:val="nil"/>
                <w:left w:val="nil"/>
                <w:bottom w:val="nil"/>
                <w:right w:val="nil"/>
                <w:between w:val="nil"/>
              </w:pBdr>
              <w:rPr>
                <w:i/>
                <w:iCs/>
                <w:rPrChange w:id="410" w:author="Rick Wash" w:date="2026-09-21T14:59:00Z" w16du:dateUtc="2026-09-21T19:59:00Z">
                  <w:rPr/>
                </w:rPrChange>
              </w:rPr>
            </w:pPr>
            <w:r w:rsidRPr="007A5B5B">
              <w:rPr>
                <w:i/>
                <w:iCs/>
                <w:rPrChange w:id="411" w:author="Rick Wash" w:date="2026-09-21T14:59:00Z" w16du:dateUtc="2026-09-21T19:59:00Z">
                  <w:rPr/>
                </w:rPrChange>
              </w:rPr>
              <w:t>p-value</w:t>
            </w:r>
          </w:p>
        </w:tc>
      </w:tr>
      <w:tr w:rsidR="00EC2E87" w14:paraId="1E80BA02" w14:textId="77777777" w:rsidTr="007A5B5B">
        <w:trPr>
          <w:trPrChange w:id="412" w:author="Rick Wash" w:date="2026-09-21T14:59:00Z" w16du:dateUtc="2026-09-21T19:59:00Z">
            <w:trPr>
              <w:gridBefore w:val="1"/>
            </w:trPr>
          </w:trPrChange>
        </w:trPr>
        <w:tc>
          <w:tcPr>
            <w:tcW w:w="3120" w:type="dxa"/>
            <w:tcBorders>
              <w:top w:val="single" w:sz="4" w:space="0" w:color="auto"/>
            </w:tcBorders>
            <w:tcMar>
              <w:top w:w="100" w:type="dxa"/>
              <w:left w:w="100" w:type="dxa"/>
              <w:bottom w:w="100" w:type="dxa"/>
              <w:right w:w="100" w:type="dxa"/>
            </w:tcMar>
            <w:tcPrChange w:id="413" w:author="Rick Wash" w:date="2026-09-21T14:59:00Z" w16du:dateUtc="2026-09-21T19:59:00Z">
              <w:tcPr>
                <w:tcW w:w="3120" w:type="dxa"/>
                <w:gridSpan w:val="2"/>
                <w:tcMar>
                  <w:top w:w="100" w:type="dxa"/>
                  <w:left w:w="100" w:type="dxa"/>
                  <w:bottom w:w="100" w:type="dxa"/>
                  <w:right w:w="100" w:type="dxa"/>
                </w:tcMar>
              </w:tcPr>
            </w:tcPrChange>
          </w:tcPr>
          <w:p w14:paraId="00000194" w14:textId="77777777" w:rsidR="00EC2E87" w:rsidRDefault="00000000">
            <w:pPr>
              <w:widowControl w:val="0"/>
              <w:pBdr>
                <w:top w:val="nil"/>
                <w:left w:val="nil"/>
                <w:bottom w:val="nil"/>
                <w:right w:val="nil"/>
                <w:between w:val="nil"/>
              </w:pBdr>
            </w:pPr>
            <w:r>
              <w:t>(Intercept)</w:t>
            </w:r>
          </w:p>
        </w:tc>
        <w:tc>
          <w:tcPr>
            <w:tcW w:w="3120" w:type="dxa"/>
            <w:tcBorders>
              <w:top w:val="single" w:sz="4" w:space="0" w:color="auto"/>
            </w:tcBorders>
            <w:tcMar>
              <w:top w:w="100" w:type="dxa"/>
              <w:left w:w="100" w:type="dxa"/>
              <w:bottom w:w="100" w:type="dxa"/>
              <w:right w:w="100" w:type="dxa"/>
            </w:tcMar>
            <w:tcPrChange w:id="414" w:author="Rick Wash" w:date="2026-09-21T14:59:00Z" w16du:dateUtc="2026-09-21T19:59:00Z">
              <w:tcPr>
                <w:tcW w:w="3120" w:type="dxa"/>
                <w:gridSpan w:val="2"/>
                <w:tcMar>
                  <w:top w:w="100" w:type="dxa"/>
                  <w:left w:w="100" w:type="dxa"/>
                  <w:bottom w:w="100" w:type="dxa"/>
                  <w:right w:w="100" w:type="dxa"/>
                </w:tcMar>
              </w:tcPr>
            </w:tcPrChange>
          </w:tcPr>
          <w:p w14:paraId="00000195" w14:textId="77777777" w:rsidR="00EC2E87" w:rsidRDefault="00000000">
            <w:pPr>
              <w:widowControl w:val="0"/>
              <w:pBdr>
                <w:top w:val="nil"/>
                <w:left w:val="nil"/>
                <w:bottom w:val="nil"/>
                <w:right w:val="nil"/>
                <w:between w:val="nil"/>
              </w:pBdr>
            </w:pPr>
            <w:r>
              <w:t>1.73</w:t>
            </w:r>
          </w:p>
        </w:tc>
        <w:tc>
          <w:tcPr>
            <w:tcW w:w="3120" w:type="dxa"/>
            <w:tcBorders>
              <w:top w:val="single" w:sz="4" w:space="0" w:color="auto"/>
            </w:tcBorders>
            <w:tcMar>
              <w:top w:w="100" w:type="dxa"/>
              <w:left w:w="100" w:type="dxa"/>
              <w:bottom w:w="100" w:type="dxa"/>
              <w:right w:w="100" w:type="dxa"/>
            </w:tcMar>
            <w:tcPrChange w:id="415" w:author="Rick Wash" w:date="2026-09-21T14:59:00Z" w16du:dateUtc="2026-09-21T19:59:00Z">
              <w:tcPr>
                <w:tcW w:w="3120" w:type="dxa"/>
                <w:gridSpan w:val="2"/>
                <w:tcMar>
                  <w:top w:w="100" w:type="dxa"/>
                  <w:left w:w="100" w:type="dxa"/>
                  <w:bottom w:w="100" w:type="dxa"/>
                  <w:right w:w="100" w:type="dxa"/>
                </w:tcMar>
              </w:tcPr>
            </w:tcPrChange>
          </w:tcPr>
          <w:p w14:paraId="00000196" w14:textId="77777777" w:rsidR="00EC2E87" w:rsidRDefault="00000000">
            <w:pPr>
              <w:widowControl w:val="0"/>
              <w:pBdr>
                <w:top w:val="nil"/>
                <w:left w:val="nil"/>
                <w:bottom w:val="nil"/>
                <w:right w:val="nil"/>
                <w:between w:val="nil"/>
              </w:pBdr>
            </w:pPr>
            <w:r>
              <w:t>&lt; 0.001</w:t>
            </w:r>
          </w:p>
        </w:tc>
      </w:tr>
      <w:tr w:rsidR="00EC2E87" w14:paraId="4B6CA3BC" w14:textId="77777777" w:rsidTr="007A5B5B">
        <w:trPr>
          <w:trPrChange w:id="416" w:author="Rick Wash" w:date="2026-09-21T14:59:00Z" w16du:dateUtc="2026-09-21T19:59:00Z">
            <w:trPr>
              <w:gridBefore w:val="1"/>
            </w:trPr>
          </w:trPrChange>
        </w:trPr>
        <w:tc>
          <w:tcPr>
            <w:tcW w:w="3120" w:type="dxa"/>
            <w:tcMar>
              <w:top w:w="100" w:type="dxa"/>
              <w:left w:w="100" w:type="dxa"/>
              <w:bottom w:w="100" w:type="dxa"/>
              <w:right w:w="100" w:type="dxa"/>
            </w:tcMar>
            <w:tcPrChange w:id="417" w:author="Rick Wash" w:date="2026-09-21T14:59:00Z" w16du:dateUtc="2026-09-21T19:59:00Z">
              <w:tcPr>
                <w:tcW w:w="3120" w:type="dxa"/>
                <w:gridSpan w:val="2"/>
                <w:tcMar>
                  <w:top w:w="100" w:type="dxa"/>
                  <w:left w:w="100" w:type="dxa"/>
                  <w:bottom w:w="100" w:type="dxa"/>
                  <w:right w:w="100" w:type="dxa"/>
                </w:tcMar>
              </w:tcPr>
            </w:tcPrChange>
          </w:tcPr>
          <w:p w14:paraId="00000197" w14:textId="77777777" w:rsidR="00EC2E87" w:rsidRDefault="00000000">
            <w:pPr>
              <w:widowControl w:val="0"/>
              <w:pBdr>
                <w:top w:val="nil"/>
                <w:left w:val="nil"/>
                <w:bottom w:val="nil"/>
                <w:right w:val="nil"/>
                <w:between w:val="nil"/>
              </w:pBdr>
            </w:pPr>
            <w:r>
              <w:t>Have received similar emails</w:t>
            </w:r>
          </w:p>
        </w:tc>
        <w:tc>
          <w:tcPr>
            <w:tcW w:w="3120" w:type="dxa"/>
            <w:tcMar>
              <w:top w:w="100" w:type="dxa"/>
              <w:left w:w="100" w:type="dxa"/>
              <w:bottom w:w="100" w:type="dxa"/>
              <w:right w:w="100" w:type="dxa"/>
            </w:tcMar>
            <w:tcPrChange w:id="418" w:author="Rick Wash" w:date="2026-09-21T14:59:00Z" w16du:dateUtc="2026-09-21T19:59:00Z">
              <w:tcPr>
                <w:tcW w:w="3120" w:type="dxa"/>
                <w:gridSpan w:val="2"/>
                <w:tcMar>
                  <w:top w:w="100" w:type="dxa"/>
                  <w:left w:w="100" w:type="dxa"/>
                  <w:bottom w:w="100" w:type="dxa"/>
                  <w:right w:w="100" w:type="dxa"/>
                </w:tcMar>
              </w:tcPr>
            </w:tcPrChange>
          </w:tcPr>
          <w:p w14:paraId="00000198" w14:textId="77777777" w:rsidR="00EC2E87" w:rsidRDefault="00000000">
            <w:pPr>
              <w:widowControl w:val="0"/>
              <w:pBdr>
                <w:top w:val="nil"/>
                <w:left w:val="nil"/>
                <w:bottom w:val="nil"/>
                <w:right w:val="nil"/>
                <w:between w:val="nil"/>
              </w:pBdr>
            </w:pPr>
            <w:r>
              <w:t>0.36</w:t>
            </w:r>
          </w:p>
        </w:tc>
        <w:tc>
          <w:tcPr>
            <w:tcW w:w="3120" w:type="dxa"/>
            <w:tcMar>
              <w:top w:w="100" w:type="dxa"/>
              <w:left w:w="100" w:type="dxa"/>
              <w:bottom w:w="100" w:type="dxa"/>
              <w:right w:w="100" w:type="dxa"/>
            </w:tcMar>
            <w:tcPrChange w:id="419" w:author="Rick Wash" w:date="2026-09-21T14:59:00Z" w16du:dateUtc="2026-09-21T19:59:00Z">
              <w:tcPr>
                <w:tcW w:w="3120" w:type="dxa"/>
                <w:gridSpan w:val="2"/>
                <w:tcMar>
                  <w:top w:w="100" w:type="dxa"/>
                  <w:left w:w="100" w:type="dxa"/>
                  <w:bottom w:w="100" w:type="dxa"/>
                  <w:right w:w="100" w:type="dxa"/>
                </w:tcMar>
              </w:tcPr>
            </w:tcPrChange>
          </w:tcPr>
          <w:p w14:paraId="00000199" w14:textId="77777777" w:rsidR="00EC2E87" w:rsidRDefault="00000000">
            <w:pPr>
              <w:widowControl w:val="0"/>
              <w:pBdr>
                <w:top w:val="nil"/>
                <w:left w:val="nil"/>
                <w:bottom w:val="nil"/>
                <w:right w:val="nil"/>
                <w:between w:val="nil"/>
              </w:pBdr>
            </w:pPr>
            <w:r>
              <w:t>&lt; 0.001</w:t>
            </w:r>
          </w:p>
        </w:tc>
      </w:tr>
      <w:tr w:rsidR="00EC2E87" w14:paraId="21D2484D" w14:textId="77777777" w:rsidTr="007A5B5B">
        <w:trPr>
          <w:trPrChange w:id="420" w:author="Rick Wash" w:date="2026-09-21T14:59:00Z" w16du:dateUtc="2026-09-21T19:59:00Z">
            <w:trPr>
              <w:gridBefore w:val="1"/>
            </w:trPr>
          </w:trPrChange>
        </w:trPr>
        <w:tc>
          <w:tcPr>
            <w:tcW w:w="3120" w:type="dxa"/>
            <w:tcBorders>
              <w:bottom w:val="single" w:sz="4" w:space="0" w:color="auto"/>
            </w:tcBorders>
            <w:tcMar>
              <w:top w:w="100" w:type="dxa"/>
              <w:left w:w="100" w:type="dxa"/>
              <w:bottom w:w="100" w:type="dxa"/>
              <w:right w:w="100" w:type="dxa"/>
            </w:tcMar>
            <w:tcPrChange w:id="421" w:author="Rick Wash" w:date="2026-09-21T14:59:00Z" w16du:dateUtc="2026-09-21T19:59:00Z">
              <w:tcPr>
                <w:tcW w:w="3120" w:type="dxa"/>
                <w:gridSpan w:val="2"/>
                <w:tcMar>
                  <w:top w:w="100" w:type="dxa"/>
                  <w:left w:w="100" w:type="dxa"/>
                  <w:bottom w:w="100" w:type="dxa"/>
                  <w:right w:w="100" w:type="dxa"/>
                </w:tcMar>
              </w:tcPr>
            </w:tcPrChange>
          </w:tcPr>
          <w:p w14:paraId="0000019A" w14:textId="77777777" w:rsidR="00EC2E87" w:rsidRDefault="00000000">
            <w:pPr>
              <w:widowControl w:val="0"/>
              <w:pBdr>
                <w:top w:val="nil"/>
                <w:left w:val="nil"/>
                <w:bottom w:val="nil"/>
                <w:right w:val="nil"/>
                <w:between w:val="nil"/>
              </w:pBdr>
            </w:pPr>
            <w:r>
              <w:t>This email was similar to past</w:t>
            </w:r>
          </w:p>
        </w:tc>
        <w:tc>
          <w:tcPr>
            <w:tcW w:w="3120" w:type="dxa"/>
            <w:tcBorders>
              <w:bottom w:val="single" w:sz="4" w:space="0" w:color="auto"/>
            </w:tcBorders>
            <w:tcMar>
              <w:top w:w="100" w:type="dxa"/>
              <w:left w:w="100" w:type="dxa"/>
              <w:bottom w:w="100" w:type="dxa"/>
              <w:right w:w="100" w:type="dxa"/>
            </w:tcMar>
            <w:tcPrChange w:id="422" w:author="Rick Wash" w:date="2026-09-21T14:59:00Z" w16du:dateUtc="2026-09-21T19:59:00Z">
              <w:tcPr>
                <w:tcW w:w="3120" w:type="dxa"/>
                <w:gridSpan w:val="2"/>
                <w:tcMar>
                  <w:top w:w="100" w:type="dxa"/>
                  <w:left w:w="100" w:type="dxa"/>
                  <w:bottom w:w="100" w:type="dxa"/>
                  <w:right w:w="100" w:type="dxa"/>
                </w:tcMar>
              </w:tcPr>
            </w:tcPrChange>
          </w:tcPr>
          <w:p w14:paraId="0000019B" w14:textId="77777777" w:rsidR="00EC2E87" w:rsidRDefault="00000000">
            <w:pPr>
              <w:widowControl w:val="0"/>
              <w:pBdr>
                <w:top w:val="nil"/>
                <w:left w:val="nil"/>
                <w:bottom w:val="nil"/>
                <w:right w:val="nil"/>
                <w:between w:val="nil"/>
              </w:pBdr>
            </w:pPr>
            <w:r>
              <w:t>-0.72</w:t>
            </w:r>
          </w:p>
        </w:tc>
        <w:tc>
          <w:tcPr>
            <w:tcW w:w="3120" w:type="dxa"/>
            <w:tcBorders>
              <w:bottom w:val="single" w:sz="4" w:space="0" w:color="auto"/>
            </w:tcBorders>
            <w:tcMar>
              <w:top w:w="100" w:type="dxa"/>
              <w:left w:w="100" w:type="dxa"/>
              <w:bottom w:w="100" w:type="dxa"/>
              <w:right w:w="100" w:type="dxa"/>
            </w:tcMar>
            <w:tcPrChange w:id="423" w:author="Rick Wash" w:date="2026-09-21T14:59:00Z" w16du:dateUtc="2026-09-21T19:59:00Z">
              <w:tcPr>
                <w:tcW w:w="3120" w:type="dxa"/>
                <w:gridSpan w:val="2"/>
                <w:tcMar>
                  <w:top w:w="100" w:type="dxa"/>
                  <w:left w:w="100" w:type="dxa"/>
                  <w:bottom w:w="100" w:type="dxa"/>
                  <w:right w:w="100" w:type="dxa"/>
                </w:tcMar>
              </w:tcPr>
            </w:tcPrChange>
          </w:tcPr>
          <w:p w14:paraId="0000019C" w14:textId="77777777" w:rsidR="00EC2E87" w:rsidRDefault="00000000" w:rsidP="00CE3DA5">
            <w:pPr>
              <w:keepNext/>
              <w:widowControl w:val="0"/>
              <w:pBdr>
                <w:top w:val="nil"/>
                <w:left w:val="nil"/>
                <w:bottom w:val="nil"/>
                <w:right w:val="nil"/>
                <w:between w:val="nil"/>
              </w:pBdr>
            </w:pPr>
            <w:r>
              <w:t>&lt; 0.001</w:t>
            </w:r>
          </w:p>
        </w:tc>
      </w:tr>
    </w:tbl>
    <w:p w14:paraId="09D83C1C" w14:textId="62B79CB3" w:rsidR="00CE3DA5" w:rsidRDefault="00CE3DA5">
      <w:pPr>
        <w:rPr>
          <w:moveFrom w:id="424" w:author="Rick Wash" w:date="2026-09-21T14:59:00Z" w16du:dateUtc="2026-09-21T19:59:00Z"/>
        </w:rPr>
      </w:pPr>
      <w:bookmarkStart w:id="425" w:name="_heading=h.tfffu4ghuokv" w:colFirst="0" w:colLast="0"/>
      <w:bookmarkEnd w:id="425"/>
      <w:moveFromRangeStart w:id="426" w:author="Rick Wash" w:date="2026-09-21T14:59:00Z" w:name="move240895165"/>
      <w:moveFrom w:id="427" w:author="Rick Wash" w:date="2026-09-21T14:59:00Z" w16du:dateUtc="2026-09-21T19:59:00Z">
        <w:r w:rsidDel="007A5B5B">
          <w:t xml:space="preserve">Table </w:t>
        </w:r>
        <w:r w:rsidR="00CD6FF0" w:rsidDel="007A5B5B">
          <w:fldChar w:fldCharType="begin"/>
        </w:r>
        <w:r w:rsidR="00CD6FF0" w:rsidDel="007A5B5B">
          <w:instrText xml:space="preserve"> SEQ Table \* ARABIC </w:instrText>
        </w:r>
        <w:r w:rsidR="00CD6FF0" w:rsidDel="007A5B5B">
          <w:fldChar w:fldCharType="separate"/>
        </w:r>
        <w:r w:rsidR="007A5B5B" w:rsidDel="007A5B5B">
          <w:rPr>
            <w:noProof/>
          </w:rPr>
          <w:t>6</w:t>
        </w:r>
        <w:r w:rsidR="00CD6FF0" w:rsidDel="007A5B5B">
          <w:rPr>
            <w:noProof/>
          </w:rPr>
          <w:fldChar w:fldCharType="end"/>
        </w:r>
        <w:r w:rsidDel="007A5B5B">
          <w:t xml:space="preserve">: </w:t>
        </w:r>
        <w:r w:rsidRPr="005D1E33" w:rsidDel="007A5B5B">
          <w:t>Logistic regression predicting whether the email felt off (DV) based on whether they have received similar emails in the past (IVs)</w:t>
        </w:r>
      </w:moveFrom>
    </w:p>
    <w:moveFromRangeEnd w:id="426"/>
    <w:p w14:paraId="761BE83A" w14:textId="77777777" w:rsidR="007A5B5B" w:rsidDel="007A5B5B" w:rsidRDefault="007A5B5B">
      <w:pPr>
        <w:pStyle w:val="Caption"/>
        <w:rPr>
          <w:ins w:id="428" w:author="Rick Wash" w:date="2026-09-21T14:59:00Z" w16du:dateUtc="2026-09-21T19:59:00Z"/>
        </w:rPr>
      </w:pPr>
    </w:p>
    <w:p w14:paraId="0000019E" w14:textId="77777777" w:rsidR="00EC2E87" w:rsidRDefault="00000000">
      <w:r>
        <w:t xml:space="preserve">Both variables were statistically significant effects, and in the expected direction. People were more likely to feel like there was something off about the email if they have received similar emails from their bank in the past. People were more likely to feel like something was off if the email was </w:t>
      </w:r>
      <w:r>
        <w:rPr>
          <w:i/>
        </w:rPr>
        <w:t>not</w:t>
      </w:r>
      <w:r>
        <w:t xml:space="preserve"> similar to past emails (i.e. the coefficient on the second IV is negative). Both of these effects are statistically significant.</w:t>
      </w:r>
    </w:p>
    <w:p w14:paraId="0000019F" w14:textId="77777777" w:rsidR="00EC2E87" w:rsidRDefault="00EC2E87"/>
    <w:p w14:paraId="000001A0" w14:textId="1345EA52" w:rsidR="00EC2E87" w:rsidRDefault="00000000">
      <w:r>
        <w:t xml:space="preserve">To see how big of an effect this is, we used the logistic regression model to generate predicted probabilities. These are the probability of feeling like there is something off with the email, given a level of the two IVs. These probabilities are listed in </w:t>
      </w:r>
      <w:r w:rsidR="00CE3DA5">
        <w:fldChar w:fldCharType="begin"/>
      </w:r>
      <w:r w:rsidR="00CE3DA5">
        <w:instrText xml:space="preserve"> REF _Ref220316436 \h </w:instrText>
      </w:r>
      <w:r w:rsidR="00CE3DA5">
        <w:fldChar w:fldCharType="separate"/>
      </w:r>
      <w:ins w:id="429" w:author="Rick Wash" w:date="2026-09-21T15:00:00Z" w16du:dateUtc="2026-09-21T20:00:00Z">
        <w:r w:rsidR="00701A99" w:rsidRPr="007A5B5B">
          <w:rPr>
            <w:b/>
            <w:bCs/>
            <w:rPrChange w:id="430" w:author="Rick Wash" w:date="2026-09-21T15:00:00Z" w16du:dateUtc="2026-09-21T20:00:00Z">
              <w:rPr/>
            </w:rPrChange>
          </w:rPr>
          <w:t xml:space="preserve">Table </w:t>
        </w:r>
      </w:ins>
      <w:ins w:id="431" w:author="Rick Wash" w:date="2026-09-21T15:16:00Z" w16du:dateUtc="2026-09-21T20:16:00Z">
        <w:r w:rsidR="00701A99">
          <w:rPr>
            <w:b/>
            <w:bCs/>
            <w:i/>
            <w:iCs/>
            <w:noProof/>
          </w:rPr>
          <w:t>7</w:t>
        </w:r>
      </w:ins>
      <w:del w:id="432" w:author="Rick Wash" w:date="2026-09-21T15:16:00Z" w16du:dateUtc="2026-09-21T20:16:00Z">
        <w:r w:rsidR="007A5B5B" w:rsidDel="00701A99">
          <w:delText xml:space="preserve">Table </w:delText>
        </w:r>
        <w:r w:rsidR="007A5B5B" w:rsidDel="00701A99">
          <w:rPr>
            <w:noProof/>
          </w:rPr>
          <w:delText>7</w:delText>
        </w:r>
      </w:del>
      <w:r w:rsidR="00CE3DA5">
        <w:fldChar w:fldCharType="end"/>
      </w:r>
      <w:r>
        <w:t>.</w:t>
      </w:r>
    </w:p>
    <w:p w14:paraId="4D934029" w14:textId="62548FCB" w:rsidR="007A5B5B" w:rsidDel="007A5B5B" w:rsidRDefault="007A5B5B">
      <w:pPr>
        <w:pStyle w:val="Caption"/>
        <w:spacing w:before="200" w:after="0"/>
        <w:rPr>
          <w:del w:id="433" w:author="Rick Wash" w:date="2026-09-21T15:00:00Z" w16du:dateUtc="2026-09-21T20:00:00Z"/>
          <w:moveTo w:id="434" w:author="Rick Wash" w:date="2026-09-21T15:00:00Z" w16du:dateUtc="2026-09-21T20:00:00Z"/>
        </w:rPr>
        <w:pPrChange w:id="435" w:author="Rick Wash" w:date="2026-09-21T15:00:00Z" w16du:dateUtc="2026-09-21T20:00:00Z">
          <w:pPr>
            <w:pStyle w:val="Caption"/>
          </w:pPr>
        </w:pPrChange>
      </w:pPr>
      <w:bookmarkStart w:id="436" w:name="_Ref220316436"/>
      <w:moveToRangeStart w:id="437" w:author="Rick Wash" w:date="2026-09-21T15:00:00Z" w:name="move240895233"/>
      <w:moveTo w:id="438" w:author="Rick Wash" w:date="2026-09-21T15:00:00Z" w16du:dateUtc="2026-09-21T20:00:00Z">
        <w:r w:rsidRPr="007A5B5B">
          <w:rPr>
            <w:b/>
            <w:bCs/>
            <w:rPrChange w:id="439" w:author="Rick Wash" w:date="2026-09-21T15:00:00Z" w16du:dateUtc="2026-09-21T20:00:00Z">
              <w:rPr/>
            </w:rPrChange>
          </w:rPr>
          <w:t xml:space="preserve">Table </w:t>
        </w:r>
        <w:r w:rsidRPr="007A5B5B">
          <w:rPr>
            <w:b/>
            <w:bCs/>
            <w:rPrChange w:id="440" w:author="Rick Wash" w:date="2026-09-21T15:00:00Z" w16du:dateUtc="2026-09-21T20:00:00Z">
              <w:rPr/>
            </w:rPrChange>
          </w:rPr>
          <w:fldChar w:fldCharType="begin"/>
        </w:r>
        <w:r w:rsidRPr="007A5B5B">
          <w:rPr>
            <w:b/>
            <w:bCs/>
            <w:rPrChange w:id="441" w:author="Rick Wash" w:date="2026-09-21T15:00:00Z" w16du:dateUtc="2026-09-21T20:00:00Z">
              <w:rPr/>
            </w:rPrChange>
          </w:rPr>
          <w:instrText xml:space="preserve"> SEQ Table \* ARABIC </w:instrText>
        </w:r>
        <w:r w:rsidRPr="007A5B5B">
          <w:rPr>
            <w:b/>
            <w:bCs/>
            <w:rPrChange w:id="442" w:author="Rick Wash" w:date="2026-09-21T15:00:00Z" w16du:dateUtc="2026-09-21T20:00:00Z">
              <w:rPr>
                <w:noProof/>
              </w:rPr>
            </w:rPrChange>
          </w:rPr>
          <w:fldChar w:fldCharType="separate"/>
        </w:r>
      </w:moveTo>
      <w:ins w:id="443" w:author="Rick Wash" w:date="2026-09-21T15:16:00Z" w16du:dateUtc="2026-09-21T20:16:00Z">
        <w:r w:rsidR="00701A99">
          <w:rPr>
            <w:b/>
            <w:bCs/>
            <w:i w:val="0"/>
            <w:iCs w:val="0"/>
            <w:noProof/>
          </w:rPr>
          <w:t>7</w:t>
        </w:r>
      </w:ins>
      <w:moveTo w:id="444" w:author="Rick Wash" w:date="2026-09-21T15:00:00Z" w16du:dateUtc="2026-09-21T20:00:00Z">
        <w:del w:id="445" w:author="Rick Wash" w:date="2026-09-21T15:16:00Z" w16du:dateUtc="2026-09-21T20:16:00Z">
          <w:r w:rsidRPr="007A5B5B" w:rsidDel="00701A99">
            <w:rPr>
              <w:b/>
              <w:bCs/>
              <w:noProof/>
              <w:rPrChange w:id="446" w:author="Rick Wash" w:date="2026-09-21T15:00:00Z" w16du:dateUtc="2026-09-21T20:00:00Z">
                <w:rPr>
                  <w:noProof/>
                </w:rPr>
              </w:rPrChange>
            </w:rPr>
            <w:delText>7</w:delText>
          </w:r>
        </w:del>
        <w:r w:rsidRPr="007A5B5B">
          <w:rPr>
            <w:b/>
            <w:bCs/>
            <w:noProof/>
            <w:rPrChange w:id="447" w:author="Rick Wash" w:date="2026-09-21T15:00:00Z" w16du:dateUtc="2026-09-21T20:00:00Z">
              <w:rPr>
                <w:noProof/>
              </w:rPr>
            </w:rPrChange>
          </w:rPr>
          <w:fldChar w:fldCharType="end"/>
        </w:r>
        <w:bookmarkEnd w:id="436"/>
        <w:del w:id="448" w:author="Rick Wash" w:date="2026-09-21T15:00:00Z" w16du:dateUtc="2026-09-21T20:00:00Z">
          <w:r w:rsidDel="007A5B5B">
            <w:delText>:</w:delText>
          </w:r>
        </w:del>
      </w:moveTo>
      <w:ins w:id="449" w:author="Rick Wash" w:date="2026-09-21T15:00:00Z" w16du:dateUtc="2026-09-21T20:00:00Z">
        <w:r>
          <w:br/>
        </w:r>
      </w:ins>
      <w:moveTo w:id="450" w:author="Rick Wash" w:date="2026-09-21T15:00:00Z" w16du:dateUtc="2026-09-21T20:00:00Z">
        <w:del w:id="451" w:author="Rick Wash" w:date="2026-09-21T15:00:00Z" w16du:dateUtc="2026-09-21T20:00:00Z">
          <w:r w:rsidDel="007A5B5B">
            <w:delText xml:space="preserve"> </w:delText>
          </w:r>
        </w:del>
        <w:r w:rsidRPr="00D210EE">
          <w:t>Predicted probabilities of feeling the email is off, based on whether respondents reported having received similar emails.</w:t>
        </w:r>
      </w:moveTo>
    </w:p>
    <w:moveToRangeEnd w:id="437"/>
    <w:p w14:paraId="000001A1" w14:textId="77777777" w:rsidR="00EC2E87" w:rsidRDefault="00EC2E87">
      <w:pPr>
        <w:pStyle w:val="Caption"/>
        <w:spacing w:before="200" w:after="0"/>
        <w:pPrChange w:id="452" w:author="Rick Wash" w:date="2026-09-21T15:00:00Z" w16du:dateUtc="2026-09-21T20:00:00Z">
          <w:pPr/>
        </w:pPrChange>
      </w:pPr>
    </w:p>
    <w:tbl>
      <w:tblPr>
        <w:tblStyle w:val="affff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72"/>
        <w:gridCol w:w="1872"/>
        <w:gridCol w:w="1872"/>
        <w:gridCol w:w="1872"/>
        <w:gridCol w:w="1872"/>
      </w:tblGrid>
      <w:tr w:rsidR="00EC2E87" w14:paraId="1B2C861F" w14:textId="77777777">
        <w:trPr>
          <w:trHeight w:val="440"/>
        </w:trPr>
        <w:tc>
          <w:tcPr>
            <w:tcW w:w="1872" w:type="dxa"/>
            <w:tcBorders>
              <w:left w:val="nil"/>
              <w:bottom w:val="nil"/>
              <w:right w:val="nil"/>
            </w:tcBorders>
            <w:tcMar>
              <w:top w:w="100" w:type="dxa"/>
              <w:left w:w="100" w:type="dxa"/>
              <w:bottom w:w="100" w:type="dxa"/>
              <w:right w:w="100" w:type="dxa"/>
            </w:tcMar>
          </w:tcPr>
          <w:p w14:paraId="000001A2" w14:textId="77777777" w:rsidR="00EC2E87" w:rsidRDefault="00EC2E87">
            <w:pPr>
              <w:widowControl w:val="0"/>
              <w:pBdr>
                <w:top w:val="nil"/>
                <w:left w:val="nil"/>
                <w:bottom w:val="nil"/>
                <w:right w:val="nil"/>
                <w:between w:val="nil"/>
              </w:pBdr>
              <w:rPr>
                <w:i/>
              </w:rPr>
            </w:pPr>
          </w:p>
        </w:tc>
        <w:tc>
          <w:tcPr>
            <w:tcW w:w="7488" w:type="dxa"/>
            <w:gridSpan w:val="4"/>
            <w:tcBorders>
              <w:left w:val="nil"/>
              <w:bottom w:val="nil"/>
            </w:tcBorders>
            <w:tcMar>
              <w:top w:w="100" w:type="dxa"/>
              <w:left w:w="100" w:type="dxa"/>
              <w:bottom w:w="100" w:type="dxa"/>
              <w:right w:w="100" w:type="dxa"/>
            </w:tcMar>
          </w:tcPr>
          <w:p w14:paraId="000001A3" w14:textId="77777777" w:rsidR="00EC2E87" w:rsidRDefault="00000000">
            <w:pPr>
              <w:widowControl w:val="0"/>
              <w:pBdr>
                <w:top w:val="nil"/>
                <w:left w:val="nil"/>
                <w:bottom w:val="nil"/>
                <w:right w:val="nil"/>
                <w:between w:val="nil"/>
              </w:pBdr>
              <w:jc w:val="center"/>
              <w:rPr>
                <w:i/>
              </w:rPr>
            </w:pPr>
            <w:r>
              <w:rPr>
                <w:i/>
              </w:rPr>
              <w:t>This email is similar to past</w:t>
            </w:r>
          </w:p>
        </w:tc>
      </w:tr>
      <w:tr w:rsidR="00EC2E87" w14:paraId="16220611" w14:textId="77777777">
        <w:trPr>
          <w:trHeight w:val="440"/>
        </w:trPr>
        <w:tc>
          <w:tcPr>
            <w:tcW w:w="1872" w:type="dxa"/>
            <w:vMerge w:val="restart"/>
            <w:tcBorders>
              <w:top w:val="nil"/>
              <w:left w:val="nil"/>
              <w:right w:val="nil"/>
            </w:tcBorders>
            <w:tcMar>
              <w:top w:w="100" w:type="dxa"/>
              <w:left w:w="100" w:type="dxa"/>
              <w:bottom w:w="100" w:type="dxa"/>
              <w:right w:w="100" w:type="dxa"/>
            </w:tcMar>
            <w:vAlign w:val="center"/>
          </w:tcPr>
          <w:p w14:paraId="000001A7" w14:textId="77777777" w:rsidR="00EC2E87" w:rsidRDefault="00000000">
            <w:pPr>
              <w:widowControl w:val="0"/>
              <w:pBdr>
                <w:top w:val="nil"/>
                <w:left w:val="nil"/>
                <w:bottom w:val="nil"/>
                <w:right w:val="nil"/>
                <w:between w:val="nil"/>
              </w:pBdr>
              <w:jc w:val="center"/>
              <w:rPr>
                <w:i/>
              </w:rPr>
            </w:pPr>
            <w:r>
              <w:rPr>
                <w:i/>
              </w:rPr>
              <w:t>Have received similar emails</w:t>
            </w:r>
          </w:p>
        </w:tc>
        <w:tc>
          <w:tcPr>
            <w:tcW w:w="1872" w:type="dxa"/>
            <w:tcBorders>
              <w:top w:val="nil"/>
              <w:left w:val="nil"/>
              <w:bottom w:val="nil"/>
              <w:right w:val="nil"/>
            </w:tcBorders>
            <w:tcMar>
              <w:top w:w="100" w:type="dxa"/>
              <w:left w:w="100" w:type="dxa"/>
              <w:bottom w:w="100" w:type="dxa"/>
              <w:right w:w="100" w:type="dxa"/>
            </w:tcMar>
          </w:tcPr>
          <w:p w14:paraId="000001A8" w14:textId="77777777" w:rsidR="00EC2E87" w:rsidRDefault="00EC2E87">
            <w:pPr>
              <w:widowControl w:val="0"/>
              <w:pBdr>
                <w:top w:val="nil"/>
                <w:left w:val="nil"/>
                <w:bottom w:val="nil"/>
                <w:right w:val="nil"/>
                <w:between w:val="nil"/>
              </w:pBdr>
              <w:rPr>
                <w:b/>
              </w:rPr>
            </w:pPr>
          </w:p>
        </w:tc>
        <w:tc>
          <w:tcPr>
            <w:tcW w:w="1872" w:type="dxa"/>
            <w:tcBorders>
              <w:left w:val="nil"/>
              <w:bottom w:val="nil"/>
              <w:right w:val="nil"/>
            </w:tcBorders>
            <w:tcMar>
              <w:top w:w="100" w:type="dxa"/>
              <w:left w:w="100" w:type="dxa"/>
              <w:bottom w:w="100" w:type="dxa"/>
              <w:right w:w="100" w:type="dxa"/>
            </w:tcMar>
          </w:tcPr>
          <w:p w14:paraId="000001A9" w14:textId="77777777" w:rsidR="00EC2E87" w:rsidRDefault="00000000">
            <w:pPr>
              <w:widowControl w:val="0"/>
              <w:pBdr>
                <w:top w:val="nil"/>
                <w:left w:val="nil"/>
                <w:bottom w:val="nil"/>
                <w:right w:val="nil"/>
                <w:between w:val="nil"/>
              </w:pBdr>
              <w:rPr>
                <w:b/>
              </w:rPr>
            </w:pPr>
            <w:r>
              <w:rPr>
                <w:b/>
              </w:rPr>
              <w:t>Strongly Disagree</w:t>
            </w:r>
          </w:p>
        </w:tc>
        <w:tc>
          <w:tcPr>
            <w:tcW w:w="1872" w:type="dxa"/>
            <w:tcBorders>
              <w:left w:val="nil"/>
              <w:bottom w:val="nil"/>
              <w:right w:val="nil"/>
            </w:tcBorders>
            <w:tcMar>
              <w:top w:w="100" w:type="dxa"/>
              <w:left w:w="100" w:type="dxa"/>
              <w:bottom w:w="100" w:type="dxa"/>
              <w:right w:w="100" w:type="dxa"/>
            </w:tcMar>
          </w:tcPr>
          <w:p w14:paraId="000001AA" w14:textId="77777777" w:rsidR="00EC2E87" w:rsidRDefault="00000000">
            <w:pPr>
              <w:widowControl w:val="0"/>
              <w:pBdr>
                <w:top w:val="nil"/>
                <w:left w:val="nil"/>
                <w:bottom w:val="nil"/>
                <w:right w:val="nil"/>
                <w:between w:val="nil"/>
              </w:pBdr>
              <w:rPr>
                <w:b/>
              </w:rPr>
            </w:pPr>
            <w:r>
              <w:rPr>
                <w:b/>
              </w:rPr>
              <w:t>Neutral</w:t>
            </w:r>
          </w:p>
        </w:tc>
        <w:tc>
          <w:tcPr>
            <w:tcW w:w="1872" w:type="dxa"/>
            <w:tcBorders>
              <w:left w:val="nil"/>
              <w:bottom w:val="nil"/>
              <w:right w:val="nil"/>
            </w:tcBorders>
            <w:tcMar>
              <w:top w:w="100" w:type="dxa"/>
              <w:left w:w="100" w:type="dxa"/>
              <w:bottom w:w="100" w:type="dxa"/>
              <w:right w:w="100" w:type="dxa"/>
            </w:tcMar>
          </w:tcPr>
          <w:p w14:paraId="000001AB" w14:textId="77777777" w:rsidR="00EC2E87" w:rsidRDefault="00000000">
            <w:pPr>
              <w:widowControl w:val="0"/>
              <w:pBdr>
                <w:top w:val="nil"/>
                <w:left w:val="nil"/>
                <w:bottom w:val="nil"/>
                <w:right w:val="nil"/>
                <w:between w:val="nil"/>
              </w:pBdr>
              <w:rPr>
                <w:b/>
              </w:rPr>
            </w:pPr>
            <w:r>
              <w:rPr>
                <w:b/>
              </w:rPr>
              <w:t>Strongly Agree</w:t>
            </w:r>
          </w:p>
        </w:tc>
      </w:tr>
      <w:tr w:rsidR="00EC2E87" w14:paraId="324F737F" w14:textId="77777777">
        <w:trPr>
          <w:trHeight w:val="440"/>
        </w:trPr>
        <w:tc>
          <w:tcPr>
            <w:tcW w:w="1872" w:type="dxa"/>
            <w:vMerge/>
            <w:tcBorders>
              <w:top w:val="nil"/>
              <w:left w:val="nil"/>
              <w:right w:val="nil"/>
            </w:tcBorders>
            <w:tcMar>
              <w:top w:w="100" w:type="dxa"/>
              <w:left w:w="100" w:type="dxa"/>
              <w:bottom w:w="100" w:type="dxa"/>
              <w:right w:w="100" w:type="dxa"/>
            </w:tcMar>
            <w:vAlign w:val="center"/>
          </w:tcPr>
          <w:p w14:paraId="000001AC" w14:textId="77777777" w:rsidR="00EC2E87" w:rsidRDefault="00EC2E87">
            <w:pPr>
              <w:widowControl w:val="0"/>
              <w:pBdr>
                <w:top w:val="nil"/>
                <w:left w:val="nil"/>
                <w:bottom w:val="nil"/>
                <w:right w:val="nil"/>
                <w:between w:val="nil"/>
              </w:pBdr>
              <w:spacing w:line="276" w:lineRule="auto"/>
              <w:rPr>
                <w:b/>
              </w:rPr>
            </w:pPr>
          </w:p>
        </w:tc>
        <w:tc>
          <w:tcPr>
            <w:tcW w:w="1872" w:type="dxa"/>
            <w:tcBorders>
              <w:top w:val="nil"/>
              <w:bottom w:val="nil"/>
              <w:right w:val="nil"/>
            </w:tcBorders>
            <w:tcMar>
              <w:top w:w="100" w:type="dxa"/>
              <w:left w:w="100" w:type="dxa"/>
              <w:bottom w:w="100" w:type="dxa"/>
              <w:right w:w="100" w:type="dxa"/>
            </w:tcMar>
          </w:tcPr>
          <w:p w14:paraId="000001AD" w14:textId="77777777" w:rsidR="00EC2E87" w:rsidRDefault="00000000">
            <w:pPr>
              <w:widowControl w:val="0"/>
              <w:pBdr>
                <w:top w:val="nil"/>
                <w:left w:val="nil"/>
                <w:bottom w:val="nil"/>
                <w:right w:val="nil"/>
                <w:between w:val="nil"/>
              </w:pBdr>
              <w:rPr>
                <w:b/>
              </w:rPr>
            </w:pPr>
            <w:r>
              <w:rPr>
                <w:b/>
              </w:rPr>
              <w:t>Strongly Disagree</w:t>
            </w:r>
          </w:p>
        </w:tc>
        <w:tc>
          <w:tcPr>
            <w:tcW w:w="1872" w:type="dxa"/>
            <w:tcBorders>
              <w:top w:val="nil"/>
              <w:left w:val="nil"/>
              <w:bottom w:val="nil"/>
              <w:right w:val="nil"/>
            </w:tcBorders>
            <w:tcMar>
              <w:top w:w="100" w:type="dxa"/>
              <w:left w:w="100" w:type="dxa"/>
              <w:bottom w:w="100" w:type="dxa"/>
              <w:right w:w="100" w:type="dxa"/>
            </w:tcMar>
          </w:tcPr>
          <w:p w14:paraId="000001AE" w14:textId="77777777" w:rsidR="00EC2E87" w:rsidRDefault="00000000">
            <w:pPr>
              <w:widowControl w:val="0"/>
              <w:pBdr>
                <w:top w:val="nil"/>
                <w:left w:val="nil"/>
                <w:bottom w:val="nil"/>
                <w:right w:val="nil"/>
                <w:between w:val="nil"/>
              </w:pBdr>
            </w:pPr>
            <w:r>
              <w:t>80%</w:t>
            </w:r>
          </w:p>
        </w:tc>
        <w:tc>
          <w:tcPr>
            <w:tcW w:w="1872" w:type="dxa"/>
            <w:tcBorders>
              <w:top w:val="nil"/>
              <w:left w:val="nil"/>
              <w:bottom w:val="nil"/>
              <w:right w:val="nil"/>
            </w:tcBorders>
            <w:tcMar>
              <w:top w:w="100" w:type="dxa"/>
              <w:left w:w="100" w:type="dxa"/>
              <w:bottom w:w="100" w:type="dxa"/>
              <w:right w:w="100" w:type="dxa"/>
            </w:tcMar>
          </w:tcPr>
          <w:p w14:paraId="000001AF" w14:textId="77777777" w:rsidR="00EC2E87" w:rsidRDefault="00000000">
            <w:pPr>
              <w:widowControl w:val="0"/>
              <w:pBdr>
                <w:top w:val="nil"/>
                <w:left w:val="nil"/>
                <w:bottom w:val="nil"/>
                <w:right w:val="nil"/>
                <w:between w:val="nil"/>
              </w:pBdr>
            </w:pPr>
            <w:r>
              <w:t>48%</w:t>
            </w:r>
          </w:p>
        </w:tc>
        <w:tc>
          <w:tcPr>
            <w:tcW w:w="1872" w:type="dxa"/>
            <w:tcBorders>
              <w:top w:val="nil"/>
              <w:left w:val="nil"/>
              <w:bottom w:val="nil"/>
              <w:right w:val="nil"/>
            </w:tcBorders>
            <w:tcMar>
              <w:top w:w="100" w:type="dxa"/>
              <w:left w:w="100" w:type="dxa"/>
              <w:bottom w:w="100" w:type="dxa"/>
              <w:right w:w="100" w:type="dxa"/>
            </w:tcMar>
          </w:tcPr>
          <w:p w14:paraId="000001B0" w14:textId="77777777" w:rsidR="00EC2E87" w:rsidRDefault="00000000">
            <w:pPr>
              <w:widowControl w:val="0"/>
              <w:pBdr>
                <w:top w:val="nil"/>
                <w:left w:val="nil"/>
                <w:bottom w:val="nil"/>
                <w:right w:val="nil"/>
                <w:between w:val="nil"/>
              </w:pBdr>
            </w:pPr>
            <w:r>
              <w:t>18%</w:t>
            </w:r>
          </w:p>
        </w:tc>
      </w:tr>
      <w:tr w:rsidR="00EC2E87" w14:paraId="2D0EA741" w14:textId="77777777">
        <w:trPr>
          <w:trHeight w:val="440"/>
        </w:trPr>
        <w:tc>
          <w:tcPr>
            <w:tcW w:w="1872" w:type="dxa"/>
            <w:vMerge/>
            <w:tcBorders>
              <w:top w:val="nil"/>
              <w:left w:val="nil"/>
              <w:right w:val="nil"/>
            </w:tcBorders>
            <w:tcMar>
              <w:top w:w="100" w:type="dxa"/>
              <w:left w:w="100" w:type="dxa"/>
              <w:bottom w:w="100" w:type="dxa"/>
              <w:right w:w="100" w:type="dxa"/>
            </w:tcMar>
            <w:vAlign w:val="center"/>
          </w:tcPr>
          <w:p w14:paraId="000001B1" w14:textId="77777777" w:rsidR="00EC2E87" w:rsidRDefault="00EC2E87">
            <w:pPr>
              <w:widowControl w:val="0"/>
              <w:pBdr>
                <w:top w:val="nil"/>
                <w:left w:val="nil"/>
                <w:bottom w:val="nil"/>
                <w:right w:val="nil"/>
                <w:between w:val="nil"/>
              </w:pBdr>
              <w:spacing w:line="276" w:lineRule="auto"/>
            </w:pPr>
          </w:p>
        </w:tc>
        <w:tc>
          <w:tcPr>
            <w:tcW w:w="1872" w:type="dxa"/>
            <w:tcBorders>
              <w:top w:val="nil"/>
              <w:bottom w:val="nil"/>
              <w:right w:val="nil"/>
            </w:tcBorders>
            <w:tcMar>
              <w:top w:w="100" w:type="dxa"/>
              <w:left w:w="100" w:type="dxa"/>
              <w:bottom w:w="100" w:type="dxa"/>
              <w:right w:w="100" w:type="dxa"/>
            </w:tcMar>
          </w:tcPr>
          <w:p w14:paraId="000001B2" w14:textId="77777777" w:rsidR="00EC2E87" w:rsidRDefault="00000000">
            <w:pPr>
              <w:widowControl w:val="0"/>
              <w:pBdr>
                <w:top w:val="nil"/>
                <w:left w:val="nil"/>
                <w:bottom w:val="nil"/>
                <w:right w:val="nil"/>
                <w:between w:val="nil"/>
              </w:pBdr>
              <w:rPr>
                <w:b/>
              </w:rPr>
            </w:pPr>
            <w:r>
              <w:rPr>
                <w:b/>
              </w:rPr>
              <w:t>Neutral</w:t>
            </w:r>
          </w:p>
        </w:tc>
        <w:tc>
          <w:tcPr>
            <w:tcW w:w="1872" w:type="dxa"/>
            <w:tcBorders>
              <w:top w:val="nil"/>
              <w:left w:val="nil"/>
              <w:bottom w:val="nil"/>
              <w:right w:val="nil"/>
            </w:tcBorders>
            <w:tcMar>
              <w:top w:w="100" w:type="dxa"/>
              <w:left w:w="100" w:type="dxa"/>
              <w:bottom w:w="100" w:type="dxa"/>
              <w:right w:w="100" w:type="dxa"/>
            </w:tcMar>
          </w:tcPr>
          <w:p w14:paraId="000001B3" w14:textId="77777777" w:rsidR="00EC2E87" w:rsidRDefault="00000000">
            <w:pPr>
              <w:widowControl w:val="0"/>
              <w:pBdr>
                <w:top w:val="nil"/>
                <w:left w:val="nil"/>
                <w:bottom w:val="nil"/>
                <w:right w:val="nil"/>
                <w:between w:val="nil"/>
              </w:pBdr>
            </w:pPr>
            <w:r>
              <w:t>89%</w:t>
            </w:r>
          </w:p>
        </w:tc>
        <w:tc>
          <w:tcPr>
            <w:tcW w:w="1872" w:type="dxa"/>
            <w:tcBorders>
              <w:top w:val="nil"/>
              <w:left w:val="nil"/>
              <w:bottom w:val="nil"/>
              <w:right w:val="nil"/>
            </w:tcBorders>
            <w:tcMar>
              <w:top w:w="100" w:type="dxa"/>
              <w:left w:w="100" w:type="dxa"/>
              <w:bottom w:w="100" w:type="dxa"/>
              <w:right w:w="100" w:type="dxa"/>
            </w:tcMar>
          </w:tcPr>
          <w:p w14:paraId="000001B4" w14:textId="77777777" w:rsidR="00EC2E87" w:rsidRDefault="00000000">
            <w:pPr>
              <w:widowControl w:val="0"/>
              <w:pBdr>
                <w:top w:val="nil"/>
                <w:left w:val="nil"/>
                <w:bottom w:val="nil"/>
                <w:right w:val="nil"/>
                <w:between w:val="nil"/>
              </w:pBdr>
            </w:pPr>
            <w:r>
              <w:t>66%</w:t>
            </w:r>
          </w:p>
        </w:tc>
        <w:tc>
          <w:tcPr>
            <w:tcW w:w="1872" w:type="dxa"/>
            <w:tcBorders>
              <w:top w:val="nil"/>
              <w:left w:val="nil"/>
              <w:bottom w:val="nil"/>
              <w:right w:val="nil"/>
            </w:tcBorders>
            <w:tcMar>
              <w:top w:w="100" w:type="dxa"/>
              <w:left w:w="100" w:type="dxa"/>
              <w:bottom w:w="100" w:type="dxa"/>
              <w:right w:w="100" w:type="dxa"/>
            </w:tcMar>
          </w:tcPr>
          <w:p w14:paraId="000001B5" w14:textId="77777777" w:rsidR="00EC2E87" w:rsidRDefault="00000000">
            <w:pPr>
              <w:widowControl w:val="0"/>
              <w:pBdr>
                <w:top w:val="nil"/>
                <w:left w:val="nil"/>
                <w:bottom w:val="nil"/>
                <w:right w:val="nil"/>
                <w:between w:val="nil"/>
              </w:pBdr>
            </w:pPr>
            <w:r>
              <w:t>31%</w:t>
            </w:r>
          </w:p>
        </w:tc>
      </w:tr>
      <w:tr w:rsidR="00EC2E87" w14:paraId="26333378" w14:textId="77777777">
        <w:trPr>
          <w:trHeight w:val="440"/>
        </w:trPr>
        <w:tc>
          <w:tcPr>
            <w:tcW w:w="1872" w:type="dxa"/>
            <w:vMerge/>
            <w:tcBorders>
              <w:top w:val="nil"/>
              <w:left w:val="nil"/>
              <w:right w:val="nil"/>
            </w:tcBorders>
            <w:tcMar>
              <w:top w:w="100" w:type="dxa"/>
              <w:left w:w="100" w:type="dxa"/>
              <w:bottom w:w="100" w:type="dxa"/>
              <w:right w:w="100" w:type="dxa"/>
            </w:tcMar>
            <w:vAlign w:val="center"/>
          </w:tcPr>
          <w:p w14:paraId="000001B6" w14:textId="77777777" w:rsidR="00EC2E87" w:rsidRDefault="00EC2E87">
            <w:pPr>
              <w:widowControl w:val="0"/>
              <w:pBdr>
                <w:top w:val="nil"/>
                <w:left w:val="nil"/>
                <w:bottom w:val="nil"/>
                <w:right w:val="nil"/>
                <w:between w:val="nil"/>
              </w:pBdr>
              <w:spacing w:line="276" w:lineRule="auto"/>
            </w:pPr>
          </w:p>
        </w:tc>
        <w:tc>
          <w:tcPr>
            <w:tcW w:w="1872" w:type="dxa"/>
            <w:tcBorders>
              <w:top w:val="nil"/>
              <w:right w:val="nil"/>
            </w:tcBorders>
            <w:tcMar>
              <w:top w:w="100" w:type="dxa"/>
              <w:left w:w="100" w:type="dxa"/>
              <w:bottom w:w="100" w:type="dxa"/>
              <w:right w:w="100" w:type="dxa"/>
            </w:tcMar>
          </w:tcPr>
          <w:p w14:paraId="000001B7" w14:textId="77777777" w:rsidR="00EC2E87" w:rsidRDefault="00000000">
            <w:pPr>
              <w:widowControl w:val="0"/>
              <w:pBdr>
                <w:top w:val="nil"/>
                <w:left w:val="nil"/>
                <w:bottom w:val="nil"/>
                <w:right w:val="nil"/>
                <w:between w:val="nil"/>
              </w:pBdr>
              <w:rPr>
                <w:b/>
              </w:rPr>
            </w:pPr>
            <w:r>
              <w:rPr>
                <w:b/>
              </w:rPr>
              <w:t>Strongly Agree</w:t>
            </w:r>
          </w:p>
        </w:tc>
        <w:tc>
          <w:tcPr>
            <w:tcW w:w="1872" w:type="dxa"/>
            <w:tcBorders>
              <w:top w:val="nil"/>
              <w:left w:val="nil"/>
              <w:right w:val="nil"/>
            </w:tcBorders>
            <w:tcMar>
              <w:top w:w="100" w:type="dxa"/>
              <w:left w:w="100" w:type="dxa"/>
              <w:bottom w:w="100" w:type="dxa"/>
              <w:right w:w="100" w:type="dxa"/>
            </w:tcMar>
          </w:tcPr>
          <w:p w14:paraId="000001B8" w14:textId="77777777" w:rsidR="00EC2E87" w:rsidRDefault="00000000">
            <w:pPr>
              <w:widowControl w:val="0"/>
              <w:pBdr>
                <w:top w:val="nil"/>
                <w:left w:val="nil"/>
                <w:bottom w:val="nil"/>
                <w:right w:val="nil"/>
                <w:between w:val="nil"/>
              </w:pBdr>
            </w:pPr>
            <w:r>
              <w:t>94%</w:t>
            </w:r>
          </w:p>
        </w:tc>
        <w:tc>
          <w:tcPr>
            <w:tcW w:w="1872" w:type="dxa"/>
            <w:tcBorders>
              <w:top w:val="nil"/>
              <w:left w:val="nil"/>
              <w:right w:val="nil"/>
            </w:tcBorders>
            <w:tcMar>
              <w:top w:w="100" w:type="dxa"/>
              <w:left w:w="100" w:type="dxa"/>
              <w:bottom w:w="100" w:type="dxa"/>
              <w:right w:w="100" w:type="dxa"/>
            </w:tcMar>
          </w:tcPr>
          <w:p w14:paraId="000001B9" w14:textId="77777777" w:rsidR="00EC2E87" w:rsidRDefault="00000000">
            <w:pPr>
              <w:widowControl w:val="0"/>
              <w:pBdr>
                <w:top w:val="nil"/>
                <w:left w:val="nil"/>
                <w:bottom w:val="nil"/>
                <w:right w:val="nil"/>
                <w:between w:val="nil"/>
              </w:pBdr>
            </w:pPr>
            <w:r>
              <w:t>80%</w:t>
            </w:r>
          </w:p>
        </w:tc>
        <w:tc>
          <w:tcPr>
            <w:tcW w:w="1872" w:type="dxa"/>
            <w:tcBorders>
              <w:top w:val="nil"/>
              <w:left w:val="nil"/>
              <w:right w:val="nil"/>
            </w:tcBorders>
            <w:tcMar>
              <w:top w:w="100" w:type="dxa"/>
              <w:left w:w="100" w:type="dxa"/>
              <w:bottom w:w="100" w:type="dxa"/>
              <w:right w:w="100" w:type="dxa"/>
            </w:tcMar>
          </w:tcPr>
          <w:p w14:paraId="000001BA" w14:textId="77777777" w:rsidR="00EC2E87" w:rsidRDefault="00000000" w:rsidP="00CE3DA5">
            <w:pPr>
              <w:keepNext/>
              <w:widowControl w:val="0"/>
              <w:pBdr>
                <w:top w:val="nil"/>
                <w:left w:val="nil"/>
                <w:bottom w:val="nil"/>
                <w:right w:val="nil"/>
                <w:between w:val="nil"/>
              </w:pBdr>
            </w:pPr>
            <w:r>
              <w:t>48%</w:t>
            </w:r>
          </w:p>
        </w:tc>
      </w:tr>
    </w:tbl>
    <w:p w14:paraId="2F0AD863" w14:textId="71C46623" w:rsidR="00CE3DA5" w:rsidRDefault="00CE3DA5">
      <w:pPr>
        <w:rPr>
          <w:moveFrom w:id="453" w:author="Rick Wash" w:date="2026-09-21T15:00:00Z" w16du:dateUtc="2026-09-21T20:00:00Z"/>
        </w:rPr>
      </w:pPr>
      <w:bookmarkStart w:id="454" w:name="_heading=h.ydlmnncxttsu" w:colFirst="0" w:colLast="0"/>
      <w:bookmarkEnd w:id="454"/>
      <w:moveFromRangeStart w:id="455" w:author="Rick Wash" w:date="2026-09-21T15:00:00Z" w:name="move240895233"/>
      <w:moveFrom w:id="456" w:author="Rick Wash" w:date="2026-09-21T15:00:00Z" w16du:dateUtc="2026-09-21T20:00:00Z">
        <w:r w:rsidDel="007A5B5B">
          <w:t xml:space="preserve">Table </w:t>
        </w:r>
        <w:r w:rsidR="00CD6FF0" w:rsidDel="007A5B5B">
          <w:fldChar w:fldCharType="begin"/>
        </w:r>
        <w:r w:rsidR="00CD6FF0" w:rsidDel="007A5B5B">
          <w:instrText xml:space="preserve"> SEQ Table \* ARABIC </w:instrText>
        </w:r>
        <w:r w:rsidR="00CD6FF0" w:rsidDel="007A5B5B">
          <w:fldChar w:fldCharType="separate"/>
        </w:r>
        <w:r w:rsidR="007A5B5B" w:rsidDel="007A5B5B">
          <w:rPr>
            <w:noProof/>
          </w:rPr>
          <w:t>7</w:t>
        </w:r>
        <w:r w:rsidR="00CD6FF0" w:rsidDel="007A5B5B">
          <w:rPr>
            <w:noProof/>
          </w:rPr>
          <w:fldChar w:fldCharType="end"/>
        </w:r>
        <w:r w:rsidDel="007A5B5B">
          <w:t xml:space="preserve">: </w:t>
        </w:r>
        <w:r w:rsidRPr="00D210EE" w:rsidDel="007A5B5B">
          <w:t>Predicted probabilities of feeling the email is off, based on whether respondents reported having received similar emails.</w:t>
        </w:r>
      </w:moveFrom>
    </w:p>
    <w:moveFromRangeEnd w:id="455"/>
    <w:p w14:paraId="6BD083DA" w14:textId="77777777" w:rsidR="007A5B5B" w:rsidDel="007A5B5B" w:rsidRDefault="007A5B5B">
      <w:pPr>
        <w:pStyle w:val="Caption"/>
        <w:rPr>
          <w:ins w:id="457" w:author="Rick Wash" w:date="2026-09-21T15:00:00Z" w16du:dateUtc="2026-09-21T20:00:00Z"/>
        </w:rPr>
      </w:pPr>
    </w:p>
    <w:p w14:paraId="000001BC" w14:textId="31ECF902" w:rsidR="00EC2E87" w:rsidRDefault="00000000">
      <w:r>
        <w:t>Reading this table down shows the effect of familiarity. Respondents who more strongly agree with the statement that they have received similar emails in the past are more likely to feel like there is something off about the email. This is a moderately large effect, and can lead to up to a 30 percentage point increase in the likelihood of feeling the email is off when someone is familiar with bank emails vs. when they are not. Familiarity with emails is important.</w:t>
      </w:r>
    </w:p>
    <w:p w14:paraId="000001BD" w14:textId="77777777" w:rsidR="00EC2E87" w:rsidRDefault="00EC2E87"/>
    <w:p w14:paraId="000001BE" w14:textId="77777777" w:rsidR="00EC2E87" w:rsidRDefault="00000000">
      <w:r>
        <w:t xml:space="preserve">Reading this table across shows the effect of violations of typicality. The </w:t>
      </w:r>
      <w:r>
        <w:rPr>
          <w:i/>
        </w:rPr>
        <w:t>less</w:t>
      </w:r>
      <w:r>
        <w:t xml:space="preserve"> similar an email is to prior emails (left hand column), the more likely a person is to feel like something is off. This is a very large effect. For people who are familiar with bank emails (bottom row), noticing a violation of typicality changes the likelihood that you feel something is off from 48% (if you don’t to 94% (if you do), another very large effect.</w:t>
      </w:r>
    </w:p>
    <w:p w14:paraId="000001BF" w14:textId="77777777" w:rsidR="00EC2E87" w:rsidRDefault="00EC2E87"/>
    <w:p w14:paraId="000001C0" w14:textId="77777777" w:rsidR="00EC2E87" w:rsidRDefault="00000000">
      <w:r>
        <w:t>Together, these two variables (familiarity and violation of typicality) have a very large effect on whether someone feels that something is off</w:t>
      </w:r>
      <w:r>
        <w:rPr>
          <w:vertAlign w:val="superscript"/>
        </w:rPr>
        <w:footnoteReference w:id="8"/>
      </w:r>
      <w:r>
        <w:t>. Therefore, we conclude that hypothesis 3 is supported.</w:t>
      </w:r>
    </w:p>
    <w:p w14:paraId="000001C1" w14:textId="77777777" w:rsidR="00EC2E87" w:rsidRDefault="00EC2E87"/>
    <w:bookmarkStart w:id="458" w:name="_heading=h.6cjlo36ufi0k" w:colFirst="0" w:colLast="0"/>
    <w:bookmarkEnd w:id="458"/>
    <w:p w14:paraId="000001C2" w14:textId="77777777" w:rsidR="00EC2E87" w:rsidRDefault="00000000">
      <w:pPr>
        <w:pStyle w:val="Heading2"/>
      </w:pPr>
      <w:sdt>
        <w:sdtPr>
          <w:tag w:val="goog_rdk_37"/>
          <w:id w:val="-1324338863"/>
        </w:sdtPr>
        <w:sdtContent/>
      </w:sdt>
      <w:sdt>
        <w:sdtPr>
          <w:tag w:val="goog_rdk_38"/>
          <w:id w:val="-1417197049"/>
        </w:sdtPr>
        <w:sdtContent/>
      </w:sdt>
      <w:r>
        <w:t>Hypothesis 4</w:t>
      </w:r>
    </w:p>
    <w:p w14:paraId="000001C3" w14:textId="77777777" w:rsidR="00EC2E87" w:rsidRDefault="00000000">
      <w:pPr>
        <w:rPr>
          <w:i/>
        </w:rPr>
      </w:pPr>
      <w:r>
        <w:rPr>
          <w:i/>
        </w:rPr>
        <w:t>When people notice something is “off”, they pay more attention to it and take actions to investigate the email.</w:t>
      </w:r>
    </w:p>
    <w:p w14:paraId="000001C4" w14:textId="77777777" w:rsidR="00EC2E87" w:rsidRDefault="00EC2E87"/>
    <w:p w14:paraId="000001C5" w14:textId="6BB7124A" w:rsidR="00EC2E87" w:rsidRDefault="00000000">
      <w:r>
        <w:t>This is a double barrelled hypothesis concerning what happens after a person feels that an email is off; do they pay more attention to it, and do they take actions to investigate? For analysis, we split this into two hypotheses: Hypothesis 4.a is that when people notice something is off, they pay more attention to it; Hypothesis 4.b is that when people notice something is off, they take actions to investigate.</w:t>
      </w:r>
    </w:p>
    <w:p w14:paraId="000001C6" w14:textId="77777777" w:rsidR="00EC2E87" w:rsidRDefault="00EC2E87"/>
    <w:p w14:paraId="000001C7" w14:textId="77777777" w:rsidR="00EC2E87" w:rsidRDefault="00000000">
      <w:pPr>
        <w:pStyle w:val="Heading3"/>
      </w:pPr>
      <w:bookmarkStart w:id="459" w:name="_heading=h.2l71bzk3edmw" w:colFirst="0" w:colLast="0"/>
      <w:bookmarkEnd w:id="459"/>
      <w:r>
        <w:t>Hypothesis 4.a</w:t>
      </w:r>
    </w:p>
    <w:p w14:paraId="000001C8" w14:textId="77777777" w:rsidR="00EC2E87" w:rsidRDefault="00000000">
      <w:pPr>
        <w:rPr>
          <w:i/>
        </w:rPr>
      </w:pPr>
      <w:r>
        <w:rPr>
          <w:i/>
        </w:rPr>
        <w:t>When people notice something is “off”, they pay more attention to it.</w:t>
      </w:r>
    </w:p>
    <w:p w14:paraId="000001C9" w14:textId="77777777" w:rsidR="00EC2E87" w:rsidRDefault="00EC2E87"/>
    <w:p w14:paraId="000001CA" w14:textId="77777777" w:rsidR="00EC2E87" w:rsidRDefault="00000000">
      <w:r>
        <w:t>To test this hypothesis, we asked two similar questions. First, we asked “On a scale of 1 to 7, how much attention were you initially paying to this email when you first read it?”. Second, after we had asked questions about feeling off, we asked “On a scale of 1 to 7, after you noticed something was off about the email, how much attention would you pay to the email?”. We can directly compare responses to these two questions to see if people decided to pay more attention after they noticed something was off.</w:t>
      </w:r>
    </w:p>
    <w:p w14:paraId="000001CB" w14:textId="77777777" w:rsidR="00EC2E87" w:rsidRDefault="00EC2E87"/>
    <w:p w14:paraId="000001CE" w14:textId="182A2C97" w:rsidR="00EC2E87" w:rsidRDefault="00000000">
      <w:r>
        <w:t>124 respondents did not respond to both questions. This is mostly because people who did not feel like there was anything off about the email did not respond to the second question. Of the ones that did respond to both, the most popular response (178 respondents, about ⅓ of all respondents) was to answer that they would pay the same attention in both cases.</w:t>
      </w:r>
      <w:r w:rsidR="00195B0E">
        <w:t xml:space="preserve"> </w:t>
      </w:r>
      <w:r w:rsidR="00CE3DA5">
        <w:fldChar w:fldCharType="begin"/>
      </w:r>
      <w:r w:rsidR="00CE3DA5">
        <w:instrText xml:space="preserve"> REF _Ref220316491 \h </w:instrText>
      </w:r>
      <w:r w:rsidR="00CE3DA5">
        <w:fldChar w:fldCharType="separate"/>
      </w:r>
      <w:r w:rsidR="00701A99">
        <w:t xml:space="preserve">Figure </w:t>
      </w:r>
      <w:r w:rsidR="00701A99">
        <w:rPr>
          <w:noProof/>
        </w:rPr>
        <w:t>4</w:t>
      </w:r>
      <w:r w:rsidR="00CE3DA5">
        <w:fldChar w:fldCharType="end"/>
      </w:r>
      <w:r w:rsidR="00CE3DA5">
        <w:t xml:space="preserve"> shows the overall change in attention after noticing something is off:</w:t>
      </w:r>
    </w:p>
    <w:p w14:paraId="000001CF" w14:textId="77777777" w:rsidR="00EC2E87" w:rsidRDefault="00EC2E87"/>
    <w:p w14:paraId="5B2E71F4" w14:textId="77777777" w:rsidR="00CE3DA5" w:rsidRDefault="00000000" w:rsidP="00CE3DA5">
      <w:pPr>
        <w:keepNext/>
      </w:pPr>
      <w:r>
        <w:rPr>
          <w:noProof/>
        </w:rPr>
        <w:lastRenderedPageBreak/>
        <w:drawing>
          <wp:inline distT="114300" distB="114300" distL="114300" distR="114300" wp14:anchorId="37E79D5E" wp14:editId="4B8CF71D">
            <wp:extent cx="5943600" cy="3670300"/>
            <wp:effectExtent l="0" t="0" r="0" b="0"/>
            <wp:docPr id="40139924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1"/>
                    <a:srcRect/>
                    <a:stretch>
                      <a:fillRect/>
                    </a:stretch>
                  </pic:blipFill>
                  <pic:spPr>
                    <a:xfrm>
                      <a:off x="0" y="0"/>
                      <a:ext cx="5943600" cy="3670300"/>
                    </a:xfrm>
                    <a:prstGeom prst="rect">
                      <a:avLst/>
                    </a:prstGeom>
                    <a:ln/>
                  </pic:spPr>
                </pic:pic>
              </a:graphicData>
            </a:graphic>
          </wp:inline>
        </w:drawing>
      </w:r>
    </w:p>
    <w:p w14:paraId="000001D0" w14:textId="52E9C811" w:rsidR="00EC2E87" w:rsidRDefault="00CE3DA5" w:rsidP="00CE3DA5">
      <w:pPr>
        <w:pStyle w:val="Caption"/>
      </w:pPr>
      <w:bookmarkStart w:id="460" w:name="_Ref220316491"/>
      <w:bookmarkStart w:id="461" w:name="_Ref220316485"/>
      <w:r>
        <w:t xml:space="preserve">Figure </w:t>
      </w:r>
      <w:fldSimple w:instr=" SEQ Figure \* ARABIC ">
        <w:r w:rsidR="00701A99">
          <w:rPr>
            <w:noProof/>
          </w:rPr>
          <w:t>4</w:t>
        </w:r>
      </w:fldSimple>
      <w:bookmarkEnd w:id="460"/>
      <w:r>
        <w:t xml:space="preserve">: </w:t>
      </w:r>
      <w:r w:rsidRPr="00C0326C">
        <w:t>Change in how much attention (on a 1-7 scale) the participant paid to the email after noticing something was off</w:t>
      </w:r>
      <w:bookmarkEnd w:id="461"/>
    </w:p>
    <w:p w14:paraId="000001D2" w14:textId="77777777" w:rsidR="00EC2E87" w:rsidRDefault="00000000">
      <w:bookmarkStart w:id="462" w:name="_heading=h.uck23aes08tp" w:colFirst="0" w:colLast="0"/>
      <w:bookmarkEnd w:id="462"/>
      <w:r>
        <w:t xml:space="preserve">For many people, this change is negative. This means that they paid </w:t>
      </w:r>
      <w:r>
        <w:rPr>
          <w:i/>
        </w:rPr>
        <w:t>less</w:t>
      </w:r>
      <w:r>
        <w:t xml:space="preserve"> attention after noticing something was off. On average, attention decreased by 0.68 points (on the 7-point scale) after noticing something was off about the email. This effect is statistically significant (t-test; t=-6.93; df=396; p-value&lt;0.001).</w:t>
      </w:r>
    </w:p>
    <w:p w14:paraId="000001D3" w14:textId="77777777" w:rsidR="00EC2E87" w:rsidRDefault="00EC2E87"/>
    <w:p w14:paraId="000001D4" w14:textId="77777777" w:rsidR="00EC2E87" w:rsidRDefault="00000000">
      <w:r>
        <w:t>We conclude that hypothesis 4.a is refuted. Rather than increasing attention (as we hypothesized), people report decreasing attention after they notice something being off. This important difference is discussed in the discussion section.</w:t>
      </w:r>
    </w:p>
    <w:p w14:paraId="000001D5" w14:textId="77777777" w:rsidR="00EC2E87" w:rsidRDefault="00EC2E87" w:rsidP="00BD0464">
      <w:pPr>
        <w:pStyle w:val="Heading3"/>
        <w:numPr>
          <w:ilvl w:val="0"/>
          <w:numId w:val="0"/>
        </w:numPr>
        <w:ind w:left="504" w:hanging="504"/>
      </w:pPr>
      <w:bookmarkStart w:id="463" w:name="_heading=h.hnuj2gd39pom" w:colFirst="0" w:colLast="0"/>
      <w:bookmarkEnd w:id="463"/>
    </w:p>
    <w:p w14:paraId="000001D6" w14:textId="77777777" w:rsidR="00EC2E87" w:rsidRDefault="00000000">
      <w:pPr>
        <w:pStyle w:val="Heading3"/>
      </w:pPr>
      <w:bookmarkStart w:id="464" w:name="_heading=h.k4gtiuy34vlc" w:colFirst="0" w:colLast="0"/>
      <w:bookmarkEnd w:id="464"/>
      <w:r>
        <w:t>Hypothesis 4.b</w:t>
      </w:r>
    </w:p>
    <w:p w14:paraId="000001D7" w14:textId="77777777" w:rsidR="00EC2E87" w:rsidRDefault="00000000">
      <w:pPr>
        <w:rPr>
          <w:i/>
        </w:rPr>
      </w:pPr>
      <w:r>
        <w:rPr>
          <w:i/>
        </w:rPr>
        <w:t>When people notice something is “off”, they take actions to investigate the email.</w:t>
      </w:r>
    </w:p>
    <w:p w14:paraId="000001D8" w14:textId="77777777" w:rsidR="00EC2E87" w:rsidRDefault="00EC2E87"/>
    <w:p w14:paraId="000001D9" w14:textId="77777777" w:rsidR="00EC2E87" w:rsidRDefault="00000000">
      <w:r>
        <w:t>To test this hypothesis, we asked to choose-all-that-apply questions about actions that the participant could take in response to the email. The first question contained a list of actions interacting with this specific email message: hover over the link (to see where it goes); click on the link (to see where it goes); look more closely at the email address the message came from; open the attachment; look at headers; or ask someone about the email. These are all actions that investigate the email further by interacting with the message itself. Some of them are relatively safe (e.g. hover, look at headers); others are definitely unsafe (e.g. click, open attachment).</w:t>
      </w:r>
    </w:p>
    <w:p w14:paraId="000001DA" w14:textId="77777777" w:rsidR="00EC2E87" w:rsidRDefault="00EC2E87"/>
    <w:p w14:paraId="000001DB" w14:textId="77777777" w:rsidR="00EC2E87" w:rsidRDefault="00000000">
      <w:r>
        <w:lastRenderedPageBreak/>
        <w:t>The second question was very similar, but it included actions outside of the email address that are often recommended, such as following up with the sender. We included actions that involved contacting the sender via website, via phone, or face-to-face, and we also included variations on the first two based on whether the contact information came from the email (unsafe) or from another source you look up yourself (safe).</w:t>
      </w:r>
    </w:p>
    <w:p w14:paraId="000001DC" w14:textId="77777777" w:rsidR="00EC2E87" w:rsidRDefault="00EC2E87"/>
    <w:p w14:paraId="000001DD" w14:textId="7698EA6A" w:rsidR="00EC2E87" w:rsidRDefault="00000000">
      <w:r>
        <w:t xml:space="preserve">To analyze this, we can cluster responses together. Firstly, an analysis of the initial question, about message-specific actions. Overall, 475 people (91% of participants) reported taking </w:t>
      </w:r>
      <w:r>
        <w:rPr>
          <w:i/>
        </w:rPr>
        <w:t>some</w:t>
      </w:r>
      <w:r>
        <w:t xml:space="preserve"> message-specific investigative action, and 369 (71% of participants) only took actions that we classify as a safe action</w:t>
      </w:r>
      <w:r w:rsidR="00CE3DA5">
        <w:t xml:space="preserve">. </w:t>
      </w:r>
      <w:r w:rsidR="00CE3DA5">
        <w:fldChar w:fldCharType="begin"/>
      </w:r>
      <w:r w:rsidR="00CE3DA5">
        <w:instrText xml:space="preserve"> REF _Ref220316602 \h </w:instrText>
      </w:r>
      <w:r w:rsidR="00CE3DA5">
        <w:fldChar w:fldCharType="separate"/>
      </w:r>
      <w:ins w:id="465" w:author="Rick Wash" w:date="2026-09-21T15:00:00Z" w16du:dateUtc="2026-09-21T20:00:00Z">
        <w:r w:rsidR="00701A99" w:rsidRPr="007A5B5B">
          <w:rPr>
            <w:b/>
            <w:bCs/>
            <w:rPrChange w:id="466" w:author="Rick Wash" w:date="2026-09-21T15:01:00Z" w16du:dateUtc="2026-09-21T20:01:00Z">
              <w:rPr/>
            </w:rPrChange>
          </w:rPr>
          <w:t xml:space="preserve">Table </w:t>
        </w:r>
      </w:ins>
      <w:ins w:id="467" w:author="Rick Wash" w:date="2026-09-21T15:16:00Z" w16du:dateUtc="2026-09-21T20:16:00Z">
        <w:r w:rsidR="00701A99">
          <w:rPr>
            <w:b/>
            <w:bCs/>
            <w:i/>
            <w:iCs/>
            <w:noProof/>
          </w:rPr>
          <w:t>8</w:t>
        </w:r>
      </w:ins>
      <w:del w:id="468" w:author="Rick Wash" w:date="2026-09-21T15:16:00Z" w16du:dateUtc="2026-09-21T20:16:00Z">
        <w:r w:rsidR="007A5B5B" w:rsidDel="00701A99">
          <w:delText xml:space="preserve">Table </w:delText>
        </w:r>
        <w:r w:rsidR="007A5B5B" w:rsidDel="00701A99">
          <w:rPr>
            <w:noProof/>
          </w:rPr>
          <w:delText>8</w:delText>
        </w:r>
      </w:del>
      <w:r w:rsidR="00CE3DA5">
        <w:fldChar w:fldCharType="end"/>
      </w:r>
      <w:r>
        <w:t xml:space="preserve"> shows the frequency each action was chosen.</w:t>
      </w:r>
    </w:p>
    <w:p w14:paraId="64B8031A" w14:textId="6F7A56A9" w:rsidR="007A5B5B" w:rsidDel="007A5B5B" w:rsidRDefault="007A5B5B">
      <w:pPr>
        <w:pStyle w:val="Caption"/>
        <w:spacing w:before="200" w:after="0"/>
        <w:rPr>
          <w:del w:id="469" w:author="Rick Wash" w:date="2026-09-21T15:01:00Z" w16du:dateUtc="2026-09-21T20:01:00Z"/>
          <w:moveTo w:id="470" w:author="Rick Wash" w:date="2026-09-21T15:00:00Z" w16du:dateUtc="2026-09-21T20:00:00Z"/>
        </w:rPr>
        <w:pPrChange w:id="471" w:author="Rick Wash" w:date="2026-09-21T15:01:00Z" w16du:dateUtc="2026-09-21T20:01:00Z">
          <w:pPr>
            <w:pStyle w:val="Caption"/>
          </w:pPr>
        </w:pPrChange>
      </w:pPr>
      <w:bookmarkStart w:id="472" w:name="_Ref220316602"/>
      <w:bookmarkStart w:id="473" w:name="_Ref220316528"/>
      <w:moveToRangeStart w:id="474" w:author="Rick Wash" w:date="2026-09-21T15:00:00Z" w:name="move240895276"/>
      <w:moveTo w:id="475" w:author="Rick Wash" w:date="2026-09-21T15:00:00Z" w16du:dateUtc="2026-09-21T20:00:00Z">
        <w:r w:rsidRPr="007A5B5B">
          <w:rPr>
            <w:b/>
            <w:bCs/>
            <w:rPrChange w:id="476" w:author="Rick Wash" w:date="2026-09-21T15:01:00Z" w16du:dateUtc="2026-09-21T20:01:00Z">
              <w:rPr/>
            </w:rPrChange>
          </w:rPr>
          <w:t xml:space="preserve">Table </w:t>
        </w:r>
        <w:r w:rsidRPr="007A5B5B">
          <w:rPr>
            <w:b/>
            <w:bCs/>
            <w:rPrChange w:id="477" w:author="Rick Wash" w:date="2026-09-21T15:01:00Z" w16du:dateUtc="2026-09-21T20:01:00Z">
              <w:rPr/>
            </w:rPrChange>
          </w:rPr>
          <w:fldChar w:fldCharType="begin"/>
        </w:r>
        <w:r w:rsidRPr="007A5B5B">
          <w:rPr>
            <w:b/>
            <w:bCs/>
            <w:rPrChange w:id="478" w:author="Rick Wash" w:date="2026-09-21T15:01:00Z" w16du:dateUtc="2026-09-21T20:01:00Z">
              <w:rPr/>
            </w:rPrChange>
          </w:rPr>
          <w:instrText xml:space="preserve"> SEQ Table \* ARABIC </w:instrText>
        </w:r>
        <w:r w:rsidRPr="007A5B5B">
          <w:rPr>
            <w:b/>
            <w:bCs/>
            <w:rPrChange w:id="479" w:author="Rick Wash" w:date="2026-09-21T15:01:00Z" w16du:dateUtc="2026-09-21T20:01:00Z">
              <w:rPr>
                <w:noProof/>
              </w:rPr>
            </w:rPrChange>
          </w:rPr>
          <w:fldChar w:fldCharType="separate"/>
        </w:r>
      </w:moveTo>
      <w:ins w:id="480" w:author="Rick Wash" w:date="2026-09-21T15:16:00Z" w16du:dateUtc="2026-09-21T20:16:00Z">
        <w:r w:rsidR="00701A99">
          <w:rPr>
            <w:b/>
            <w:bCs/>
            <w:i w:val="0"/>
            <w:iCs w:val="0"/>
            <w:noProof/>
          </w:rPr>
          <w:t>8</w:t>
        </w:r>
      </w:ins>
      <w:moveTo w:id="481" w:author="Rick Wash" w:date="2026-09-21T15:00:00Z" w16du:dateUtc="2026-09-21T20:00:00Z">
        <w:del w:id="482" w:author="Rick Wash" w:date="2026-09-21T15:16:00Z" w16du:dateUtc="2026-09-21T20:16:00Z">
          <w:r w:rsidRPr="007A5B5B" w:rsidDel="00701A99">
            <w:rPr>
              <w:b/>
              <w:bCs/>
              <w:noProof/>
              <w:rPrChange w:id="483" w:author="Rick Wash" w:date="2026-09-21T15:01:00Z" w16du:dateUtc="2026-09-21T20:01:00Z">
                <w:rPr>
                  <w:noProof/>
                </w:rPr>
              </w:rPrChange>
            </w:rPr>
            <w:delText>8</w:delText>
          </w:r>
        </w:del>
        <w:r w:rsidRPr="007A5B5B">
          <w:rPr>
            <w:b/>
            <w:bCs/>
            <w:noProof/>
            <w:rPrChange w:id="484" w:author="Rick Wash" w:date="2026-09-21T15:01:00Z" w16du:dateUtc="2026-09-21T20:01:00Z">
              <w:rPr>
                <w:noProof/>
              </w:rPr>
            </w:rPrChange>
          </w:rPr>
          <w:fldChar w:fldCharType="end"/>
        </w:r>
        <w:bookmarkEnd w:id="472"/>
        <w:del w:id="485" w:author="Rick Wash" w:date="2026-09-21T15:01:00Z" w16du:dateUtc="2026-09-21T20:01:00Z">
          <w:r w:rsidDel="007A5B5B">
            <w:delText xml:space="preserve">: </w:delText>
          </w:r>
        </w:del>
      </w:moveTo>
      <w:ins w:id="486" w:author="Rick Wash" w:date="2026-09-21T15:01:00Z" w16du:dateUtc="2026-09-21T20:01:00Z">
        <w:r>
          <w:br/>
        </w:r>
      </w:ins>
      <w:moveTo w:id="487" w:author="Rick Wash" w:date="2026-09-21T15:00:00Z" w16du:dateUtc="2026-09-21T20:00:00Z">
        <w:r w:rsidRPr="00B02290">
          <w:t>Percentage of respondents who reported taking each action</w:t>
        </w:r>
        <w:bookmarkEnd w:id="473"/>
      </w:moveTo>
    </w:p>
    <w:moveToRangeEnd w:id="474"/>
    <w:p w14:paraId="000001DE" w14:textId="77777777" w:rsidR="00EC2E87" w:rsidRDefault="00EC2E87">
      <w:pPr>
        <w:pStyle w:val="Caption"/>
        <w:spacing w:before="200" w:after="0"/>
        <w:pPrChange w:id="488" w:author="Rick Wash" w:date="2026-09-21T15:01:00Z" w16du:dateUtc="2026-09-21T20:01:00Z">
          <w:pPr/>
        </w:pPrChange>
      </w:pPr>
    </w:p>
    <w:tbl>
      <w:tblPr>
        <w:tblStyle w:val="affffb"/>
        <w:tblW w:w="9360" w:type="dxa"/>
        <w:tblLayout w:type="fixed"/>
        <w:tblLook w:val="0600" w:firstRow="0" w:lastRow="0" w:firstColumn="0" w:lastColumn="0" w:noHBand="1" w:noVBand="1"/>
        <w:tblPrChange w:id="489" w:author="Rick Wash" w:date="2026-09-21T15:01:00Z" w16du:dateUtc="2026-09-21T20:01:00Z">
          <w:tblPr>
            <w:tblStyle w:val="affffb"/>
            <w:tblW w:w="9360" w:type="dxa"/>
            <w:tblLayout w:type="fixed"/>
            <w:tblLook w:val="0600" w:firstRow="0" w:lastRow="0" w:firstColumn="0" w:lastColumn="0" w:noHBand="1" w:noVBand="1"/>
          </w:tblPr>
        </w:tblPrChange>
      </w:tblPr>
      <w:tblGrid>
        <w:gridCol w:w="1566"/>
        <w:gridCol w:w="5844"/>
        <w:gridCol w:w="1005"/>
        <w:gridCol w:w="945"/>
        <w:tblGridChange w:id="490">
          <w:tblGrid>
            <w:gridCol w:w="10"/>
            <w:gridCol w:w="1556"/>
            <w:gridCol w:w="10"/>
            <w:gridCol w:w="5834"/>
            <w:gridCol w:w="10"/>
            <w:gridCol w:w="995"/>
            <w:gridCol w:w="10"/>
            <w:gridCol w:w="935"/>
            <w:gridCol w:w="10"/>
          </w:tblGrid>
        </w:tblGridChange>
      </w:tblGrid>
      <w:tr w:rsidR="007A5B5B" w14:paraId="4DCD0360" w14:textId="77777777" w:rsidTr="007A5B5B">
        <w:trPr>
          <w:ins w:id="491" w:author="Rick Wash" w:date="2026-09-21T15:01:00Z"/>
          <w:trPrChange w:id="492" w:author="Rick Wash" w:date="2026-09-21T15:01:00Z" w16du:dateUtc="2026-09-21T20:01:00Z">
            <w:trPr>
              <w:gridAfter w:val="1"/>
            </w:trPr>
          </w:trPrChange>
        </w:trPr>
        <w:tc>
          <w:tcPr>
            <w:tcW w:w="1566" w:type="dxa"/>
            <w:tcBorders>
              <w:top w:val="single" w:sz="4" w:space="0" w:color="auto"/>
              <w:bottom w:val="single" w:sz="4" w:space="0" w:color="auto"/>
            </w:tcBorders>
            <w:tcMar>
              <w:top w:w="100" w:type="dxa"/>
              <w:left w:w="100" w:type="dxa"/>
              <w:bottom w:w="100" w:type="dxa"/>
              <w:right w:w="100" w:type="dxa"/>
            </w:tcMar>
            <w:tcPrChange w:id="493" w:author="Rick Wash" w:date="2026-09-21T15:01:00Z" w16du:dateUtc="2026-09-21T20:01:00Z">
              <w:tcPr>
                <w:tcW w:w="1566" w:type="dxa"/>
                <w:gridSpan w:val="2"/>
                <w:tcMar>
                  <w:top w:w="100" w:type="dxa"/>
                  <w:left w:w="100" w:type="dxa"/>
                  <w:bottom w:w="100" w:type="dxa"/>
                  <w:right w:w="100" w:type="dxa"/>
                </w:tcMar>
              </w:tcPr>
            </w:tcPrChange>
          </w:tcPr>
          <w:p w14:paraId="71266E72" w14:textId="0DCA56EB" w:rsidR="007A5B5B" w:rsidRPr="007A5B5B" w:rsidRDefault="007A5B5B">
            <w:pPr>
              <w:widowControl w:val="0"/>
              <w:pBdr>
                <w:top w:val="nil"/>
                <w:left w:val="nil"/>
                <w:bottom w:val="nil"/>
                <w:right w:val="nil"/>
                <w:between w:val="nil"/>
              </w:pBdr>
              <w:jc w:val="center"/>
              <w:rPr>
                <w:ins w:id="494" w:author="Rick Wash" w:date="2026-09-21T15:01:00Z" w16du:dateUtc="2026-09-21T20:01:00Z"/>
                <w:i/>
                <w:iCs/>
                <w:rPrChange w:id="495" w:author="Rick Wash" w:date="2026-09-21T15:01:00Z" w16du:dateUtc="2026-09-21T20:01:00Z">
                  <w:rPr>
                    <w:ins w:id="496" w:author="Rick Wash" w:date="2026-09-21T15:01:00Z" w16du:dateUtc="2026-09-21T20:01:00Z"/>
                  </w:rPr>
                </w:rPrChange>
              </w:rPr>
              <w:pPrChange w:id="497" w:author="Rick Wash" w:date="2026-09-21T15:01:00Z" w16du:dateUtc="2026-09-21T20:01:00Z">
                <w:pPr>
                  <w:widowControl w:val="0"/>
                  <w:pBdr>
                    <w:top w:val="nil"/>
                    <w:left w:val="nil"/>
                    <w:bottom w:val="nil"/>
                    <w:right w:val="nil"/>
                    <w:between w:val="nil"/>
                  </w:pBdr>
                </w:pPr>
              </w:pPrChange>
            </w:pPr>
            <w:ins w:id="498" w:author="Rick Wash" w:date="2026-09-21T15:01:00Z" w16du:dateUtc="2026-09-21T20:01:00Z">
              <w:r w:rsidRPr="007A5B5B">
                <w:rPr>
                  <w:i/>
                  <w:iCs/>
                  <w:rPrChange w:id="499" w:author="Rick Wash" w:date="2026-09-21T15:01:00Z" w16du:dateUtc="2026-09-21T20:01:00Z">
                    <w:rPr/>
                  </w:rPrChange>
                </w:rPr>
                <w:t>Safe/Unsafe</w:t>
              </w:r>
            </w:ins>
          </w:p>
        </w:tc>
        <w:tc>
          <w:tcPr>
            <w:tcW w:w="5844" w:type="dxa"/>
            <w:tcBorders>
              <w:top w:val="single" w:sz="4" w:space="0" w:color="auto"/>
              <w:bottom w:val="single" w:sz="4" w:space="0" w:color="auto"/>
            </w:tcBorders>
            <w:tcMar>
              <w:top w:w="100" w:type="dxa"/>
              <w:left w:w="100" w:type="dxa"/>
              <w:bottom w:w="100" w:type="dxa"/>
              <w:right w:w="100" w:type="dxa"/>
            </w:tcMar>
            <w:tcPrChange w:id="500" w:author="Rick Wash" w:date="2026-09-21T15:01:00Z" w16du:dateUtc="2026-09-21T20:01:00Z">
              <w:tcPr>
                <w:tcW w:w="5844" w:type="dxa"/>
                <w:gridSpan w:val="2"/>
                <w:tcMar>
                  <w:top w:w="100" w:type="dxa"/>
                  <w:left w:w="100" w:type="dxa"/>
                  <w:bottom w:w="100" w:type="dxa"/>
                  <w:right w:w="100" w:type="dxa"/>
                </w:tcMar>
              </w:tcPr>
            </w:tcPrChange>
          </w:tcPr>
          <w:p w14:paraId="6A67FB48" w14:textId="36D2B8C1" w:rsidR="007A5B5B" w:rsidRPr="007A5B5B" w:rsidRDefault="007A5B5B">
            <w:pPr>
              <w:widowControl w:val="0"/>
              <w:pBdr>
                <w:top w:val="nil"/>
                <w:left w:val="nil"/>
                <w:bottom w:val="nil"/>
                <w:right w:val="nil"/>
                <w:between w:val="nil"/>
              </w:pBdr>
              <w:jc w:val="center"/>
              <w:rPr>
                <w:ins w:id="501" w:author="Rick Wash" w:date="2026-09-21T15:01:00Z" w16du:dateUtc="2026-09-21T20:01:00Z"/>
                <w:i/>
                <w:iCs/>
                <w:rPrChange w:id="502" w:author="Rick Wash" w:date="2026-09-21T15:01:00Z" w16du:dateUtc="2026-09-21T20:01:00Z">
                  <w:rPr>
                    <w:ins w:id="503" w:author="Rick Wash" w:date="2026-09-21T15:01:00Z" w16du:dateUtc="2026-09-21T20:01:00Z"/>
                  </w:rPr>
                </w:rPrChange>
              </w:rPr>
              <w:pPrChange w:id="504" w:author="Rick Wash" w:date="2026-09-21T15:01:00Z" w16du:dateUtc="2026-09-21T20:01:00Z">
                <w:pPr>
                  <w:widowControl w:val="0"/>
                  <w:pBdr>
                    <w:top w:val="nil"/>
                    <w:left w:val="nil"/>
                    <w:bottom w:val="nil"/>
                    <w:right w:val="nil"/>
                    <w:between w:val="nil"/>
                  </w:pBdr>
                </w:pPr>
              </w:pPrChange>
            </w:pPr>
            <w:ins w:id="505" w:author="Rick Wash" w:date="2026-09-21T15:01:00Z" w16du:dateUtc="2026-09-21T20:01:00Z">
              <w:r w:rsidRPr="007A5B5B">
                <w:rPr>
                  <w:i/>
                  <w:iCs/>
                  <w:rPrChange w:id="506" w:author="Rick Wash" w:date="2026-09-21T15:01:00Z" w16du:dateUtc="2026-09-21T20:01:00Z">
                    <w:rPr/>
                  </w:rPrChange>
                </w:rPr>
                <w:t>Action</w:t>
              </w:r>
            </w:ins>
          </w:p>
        </w:tc>
        <w:tc>
          <w:tcPr>
            <w:tcW w:w="1005" w:type="dxa"/>
            <w:tcBorders>
              <w:top w:val="single" w:sz="4" w:space="0" w:color="auto"/>
              <w:bottom w:val="single" w:sz="4" w:space="0" w:color="auto"/>
            </w:tcBorders>
            <w:tcMar>
              <w:top w:w="100" w:type="dxa"/>
              <w:left w:w="100" w:type="dxa"/>
              <w:bottom w:w="100" w:type="dxa"/>
              <w:right w:w="100" w:type="dxa"/>
            </w:tcMar>
            <w:tcPrChange w:id="507" w:author="Rick Wash" w:date="2026-09-21T15:01:00Z" w16du:dateUtc="2026-09-21T20:01:00Z">
              <w:tcPr>
                <w:tcW w:w="1005" w:type="dxa"/>
                <w:gridSpan w:val="2"/>
                <w:tcMar>
                  <w:top w:w="100" w:type="dxa"/>
                  <w:left w:w="100" w:type="dxa"/>
                  <w:bottom w:w="100" w:type="dxa"/>
                  <w:right w:w="100" w:type="dxa"/>
                </w:tcMar>
              </w:tcPr>
            </w:tcPrChange>
          </w:tcPr>
          <w:p w14:paraId="321FDA57" w14:textId="0AF6E171" w:rsidR="007A5B5B" w:rsidRPr="007A5B5B" w:rsidRDefault="007A5B5B" w:rsidP="00970627">
            <w:pPr>
              <w:widowControl w:val="0"/>
              <w:pBdr>
                <w:top w:val="nil"/>
                <w:left w:val="nil"/>
                <w:bottom w:val="nil"/>
                <w:right w:val="nil"/>
                <w:between w:val="nil"/>
              </w:pBdr>
              <w:rPr>
                <w:ins w:id="508" w:author="Rick Wash" w:date="2026-09-21T15:01:00Z" w16du:dateUtc="2026-09-21T20:01:00Z"/>
                <w:i/>
                <w:iCs/>
                <w:rPrChange w:id="509" w:author="Rick Wash" w:date="2026-09-21T15:01:00Z" w16du:dateUtc="2026-09-21T20:01:00Z">
                  <w:rPr>
                    <w:ins w:id="510" w:author="Rick Wash" w:date="2026-09-21T15:01:00Z" w16du:dateUtc="2026-09-21T20:01:00Z"/>
                  </w:rPr>
                </w:rPrChange>
              </w:rPr>
            </w:pPr>
            <w:ins w:id="511" w:author="Rick Wash" w:date="2026-09-21T15:01:00Z" w16du:dateUtc="2026-09-21T20:01:00Z">
              <w:r w:rsidRPr="007A5B5B">
                <w:rPr>
                  <w:i/>
                  <w:iCs/>
                  <w:rPrChange w:id="512" w:author="Rick Wash" w:date="2026-09-21T15:01:00Z" w16du:dateUtc="2026-09-21T20:01:00Z">
                    <w:rPr/>
                  </w:rPrChange>
                </w:rPr>
                <w:t>N</w:t>
              </w:r>
            </w:ins>
          </w:p>
        </w:tc>
        <w:tc>
          <w:tcPr>
            <w:tcW w:w="945" w:type="dxa"/>
            <w:tcBorders>
              <w:top w:val="single" w:sz="4" w:space="0" w:color="auto"/>
              <w:bottom w:val="single" w:sz="4" w:space="0" w:color="auto"/>
            </w:tcBorders>
            <w:tcMar>
              <w:top w:w="100" w:type="dxa"/>
              <w:left w:w="100" w:type="dxa"/>
              <w:bottom w:w="100" w:type="dxa"/>
              <w:right w:w="100" w:type="dxa"/>
            </w:tcMar>
            <w:tcPrChange w:id="513" w:author="Rick Wash" w:date="2026-09-21T15:01:00Z" w16du:dateUtc="2026-09-21T20:01:00Z">
              <w:tcPr>
                <w:tcW w:w="945" w:type="dxa"/>
                <w:gridSpan w:val="2"/>
                <w:tcMar>
                  <w:top w:w="100" w:type="dxa"/>
                  <w:left w:w="100" w:type="dxa"/>
                  <w:bottom w:w="100" w:type="dxa"/>
                  <w:right w:w="100" w:type="dxa"/>
                </w:tcMar>
              </w:tcPr>
            </w:tcPrChange>
          </w:tcPr>
          <w:p w14:paraId="0B0805A3" w14:textId="6C2A8C3F" w:rsidR="007A5B5B" w:rsidRPr="007A5B5B" w:rsidRDefault="007A5B5B" w:rsidP="00970627">
            <w:pPr>
              <w:widowControl w:val="0"/>
              <w:pBdr>
                <w:top w:val="nil"/>
                <w:left w:val="nil"/>
                <w:bottom w:val="nil"/>
                <w:right w:val="nil"/>
                <w:between w:val="nil"/>
              </w:pBdr>
              <w:rPr>
                <w:ins w:id="514" w:author="Rick Wash" w:date="2026-09-21T15:01:00Z" w16du:dateUtc="2026-09-21T20:01:00Z"/>
                <w:i/>
                <w:iCs/>
                <w:rPrChange w:id="515" w:author="Rick Wash" w:date="2026-09-21T15:01:00Z" w16du:dateUtc="2026-09-21T20:01:00Z">
                  <w:rPr>
                    <w:ins w:id="516" w:author="Rick Wash" w:date="2026-09-21T15:01:00Z" w16du:dateUtc="2026-09-21T20:01:00Z"/>
                  </w:rPr>
                </w:rPrChange>
              </w:rPr>
            </w:pPr>
            <w:ins w:id="517" w:author="Rick Wash" w:date="2026-09-21T15:01:00Z" w16du:dateUtc="2026-09-21T20:01:00Z">
              <w:r w:rsidRPr="007A5B5B">
                <w:rPr>
                  <w:i/>
                  <w:iCs/>
                  <w:rPrChange w:id="518" w:author="Rick Wash" w:date="2026-09-21T15:01:00Z" w16du:dateUtc="2026-09-21T20:01:00Z">
                    <w:rPr/>
                  </w:rPrChange>
                </w:rPr>
                <w:t>%</w:t>
              </w:r>
            </w:ins>
          </w:p>
        </w:tc>
      </w:tr>
      <w:tr w:rsidR="00EC2E87" w14:paraId="2AC1F99A" w14:textId="77777777" w:rsidTr="007A5B5B">
        <w:tblPrEx>
          <w:tblPrExChange w:id="519" w:author="Rick Wash" w:date="2026-09-21T15:01:00Z" w16du:dateUtc="2026-09-21T20:01:00Z">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blPrExChange>
        </w:tblPrEx>
        <w:trPr>
          <w:trPrChange w:id="520" w:author="Rick Wash" w:date="2026-09-21T15:01:00Z" w16du:dateUtc="2026-09-21T20:01:00Z">
            <w:trPr>
              <w:gridBefore w:val="1"/>
            </w:trPr>
          </w:trPrChange>
        </w:trPr>
        <w:tc>
          <w:tcPr>
            <w:tcW w:w="1566" w:type="dxa"/>
            <w:tcBorders>
              <w:top w:val="single" w:sz="4" w:space="0" w:color="auto"/>
            </w:tcBorders>
            <w:tcMar>
              <w:top w:w="100" w:type="dxa"/>
              <w:left w:w="100" w:type="dxa"/>
              <w:bottom w:w="100" w:type="dxa"/>
              <w:right w:w="100" w:type="dxa"/>
            </w:tcMar>
            <w:tcPrChange w:id="521" w:author="Rick Wash" w:date="2026-09-21T15:01:00Z" w16du:dateUtc="2026-09-21T20:01:00Z">
              <w:tcPr>
                <w:tcW w:w="1566" w:type="dxa"/>
                <w:gridSpan w:val="2"/>
                <w:tcMar>
                  <w:top w:w="100" w:type="dxa"/>
                  <w:left w:w="100" w:type="dxa"/>
                  <w:bottom w:w="100" w:type="dxa"/>
                  <w:right w:w="100" w:type="dxa"/>
                </w:tcMar>
              </w:tcPr>
            </w:tcPrChange>
          </w:tcPr>
          <w:p w14:paraId="000001DF" w14:textId="77777777" w:rsidR="00EC2E87" w:rsidRDefault="00000000">
            <w:pPr>
              <w:widowControl w:val="0"/>
              <w:pBdr>
                <w:top w:val="nil"/>
                <w:left w:val="nil"/>
                <w:bottom w:val="nil"/>
                <w:right w:val="nil"/>
                <w:between w:val="nil"/>
              </w:pBdr>
            </w:pPr>
            <w:r>
              <w:t>Safe</w:t>
            </w:r>
          </w:p>
        </w:tc>
        <w:tc>
          <w:tcPr>
            <w:tcW w:w="5844" w:type="dxa"/>
            <w:tcBorders>
              <w:top w:val="single" w:sz="4" w:space="0" w:color="auto"/>
            </w:tcBorders>
            <w:tcMar>
              <w:top w:w="100" w:type="dxa"/>
              <w:left w:w="100" w:type="dxa"/>
              <w:bottom w:w="100" w:type="dxa"/>
              <w:right w:w="100" w:type="dxa"/>
            </w:tcMar>
            <w:tcPrChange w:id="522" w:author="Rick Wash" w:date="2026-09-21T15:01:00Z" w16du:dateUtc="2026-09-21T20:01:00Z">
              <w:tcPr>
                <w:tcW w:w="5844" w:type="dxa"/>
                <w:gridSpan w:val="2"/>
                <w:tcMar>
                  <w:top w:w="100" w:type="dxa"/>
                  <w:left w:w="100" w:type="dxa"/>
                  <w:bottom w:w="100" w:type="dxa"/>
                  <w:right w:w="100" w:type="dxa"/>
                </w:tcMar>
              </w:tcPr>
            </w:tcPrChange>
          </w:tcPr>
          <w:p w14:paraId="000001E0" w14:textId="77777777" w:rsidR="00EC2E87" w:rsidRDefault="00000000">
            <w:pPr>
              <w:widowControl w:val="0"/>
              <w:pBdr>
                <w:top w:val="nil"/>
                <w:left w:val="nil"/>
                <w:bottom w:val="nil"/>
                <w:right w:val="nil"/>
                <w:between w:val="nil"/>
              </w:pBdr>
            </w:pPr>
            <w:r>
              <w:t>Look more closely at the email address or phone number the message came from</w:t>
            </w:r>
          </w:p>
        </w:tc>
        <w:tc>
          <w:tcPr>
            <w:tcW w:w="1005" w:type="dxa"/>
            <w:tcBorders>
              <w:top w:val="single" w:sz="4" w:space="0" w:color="auto"/>
            </w:tcBorders>
            <w:tcMar>
              <w:top w:w="100" w:type="dxa"/>
              <w:left w:w="100" w:type="dxa"/>
              <w:bottom w:w="100" w:type="dxa"/>
              <w:right w:w="100" w:type="dxa"/>
            </w:tcMar>
            <w:tcPrChange w:id="523" w:author="Rick Wash" w:date="2026-09-21T15:01:00Z" w16du:dateUtc="2026-09-21T20:01:00Z">
              <w:tcPr>
                <w:tcW w:w="1005" w:type="dxa"/>
                <w:gridSpan w:val="2"/>
                <w:tcMar>
                  <w:top w:w="100" w:type="dxa"/>
                  <w:left w:w="100" w:type="dxa"/>
                  <w:bottom w:w="100" w:type="dxa"/>
                  <w:right w:w="100" w:type="dxa"/>
                </w:tcMar>
              </w:tcPr>
            </w:tcPrChange>
          </w:tcPr>
          <w:p w14:paraId="000001E1" w14:textId="77777777" w:rsidR="00EC2E87" w:rsidRDefault="00000000">
            <w:pPr>
              <w:widowControl w:val="0"/>
              <w:pBdr>
                <w:top w:val="nil"/>
                <w:left w:val="nil"/>
                <w:bottom w:val="nil"/>
                <w:right w:val="nil"/>
                <w:between w:val="nil"/>
              </w:pBdr>
            </w:pPr>
            <w:r>
              <w:t>323</w:t>
            </w:r>
          </w:p>
        </w:tc>
        <w:tc>
          <w:tcPr>
            <w:tcW w:w="945" w:type="dxa"/>
            <w:tcBorders>
              <w:top w:val="single" w:sz="4" w:space="0" w:color="auto"/>
            </w:tcBorders>
            <w:tcMar>
              <w:top w:w="100" w:type="dxa"/>
              <w:left w:w="100" w:type="dxa"/>
              <w:bottom w:w="100" w:type="dxa"/>
              <w:right w:w="100" w:type="dxa"/>
            </w:tcMar>
            <w:tcPrChange w:id="524" w:author="Rick Wash" w:date="2026-09-21T15:01:00Z" w16du:dateUtc="2026-09-21T20:01:00Z">
              <w:tcPr>
                <w:tcW w:w="945" w:type="dxa"/>
                <w:gridSpan w:val="2"/>
                <w:tcMar>
                  <w:top w:w="100" w:type="dxa"/>
                  <w:left w:w="100" w:type="dxa"/>
                  <w:bottom w:w="100" w:type="dxa"/>
                  <w:right w:w="100" w:type="dxa"/>
                </w:tcMar>
              </w:tcPr>
            </w:tcPrChange>
          </w:tcPr>
          <w:p w14:paraId="000001E2" w14:textId="77777777" w:rsidR="00EC2E87" w:rsidRDefault="00000000">
            <w:pPr>
              <w:widowControl w:val="0"/>
              <w:pBdr>
                <w:top w:val="nil"/>
                <w:left w:val="nil"/>
                <w:bottom w:val="nil"/>
                <w:right w:val="nil"/>
                <w:between w:val="nil"/>
              </w:pBdr>
            </w:pPr>
            <w:r>
              <w:t>62%</w:t>
            </w:r>
          </w:p>
        </w:tc>
      </w:tr>
      <w:tr w:rsidR="00EC2E87" w14:paraId="6E91651B" w14:textId="77777777" w:rsidTr="007A5B5B">
        <w:tblPrEx>
          <w:tblPrExChange w:id="525" w:author="Rick Wash" w:date="2026-09-21T15:01:00Z" w16du:dateUtc="2026-09-21T20:01:00Z">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blPrExChange>
        </w:tblPrEx>
        <w:trPr>
          <w:trPrChange w:id="526" w:author="Rick Wash" w:date="2026-09-21T15:01:00Z" w16du:dateUtc="2026-09-21T20:01:00Z">
            <w:trPr>
              <w:gridBefore w:val="1"/>
            </w:trPr>
          </w:trPrChange>
        </w:trPr>
        <w:tc>
          <w:tcPr>
            <w:tcW w:w="1566" w:type="dxa"/>
            <w:tcMar>
              <w:top w:w="100" w:type="dxa"/>
              <w:left w:w="100" w:type="dxa"/>
              <w:bottom w:w="100" w:type="dxa"/>
              <w:right w:w="100" w:type="dxa"/>
            </w:tcMar>
            <w:tcPrChange w:id="527" w:author="Rick Wash" w:date="2026-09-21T15:01:00Z" w16du:dateUtc="2026-09-21T20:01:00Z">
              <w:tcPr>
                <w:tcW w:w="1566" w:type="dxa"/>
                <w:gridSpan w:val="2"/>
                <w:tcMar>
                  <w:top w:w="100" w:type="dxa"/>
                  <w:left w:w="100" w:type="dxa"/>
                  <w:bottom w:w="100" w:type="dxa"/>
                  <w:right w:w="100" w:type="dxa"/>
                </w:tcMar>
              </w:tcPr>
            </w:tcPrChange>
          </w:tcPr>
          <w:p w14:paraId="000001E3" w14:textId="77777777" w:rsidR="00EC2E87" w:rsidRDefault="00000000">
            <w:pPr>
              <w:widowControl w:val="0"/>
              <w:pBdr>
                <w:top w:val="nil"/>
                <w:left w:val="nil"/>
                <w:bottom w:val="nil"/>
                <w:right w:val="nil"/>
                <w:between w:val="nil"/>
              </w:pBdr>
            </w:pPr>
            <w:r>
              <w:t>Safe</w:t>
            </w:r>
          </w:p>
        </w:tc>
        <w:tc>
          <w:tcPr>
            <w:tcW w:w="5844" w:type="dxa"/>
            <w:tcMar>
              <w:top w:w="100" w:type="dxa"/>
              <w:left w:w="100" w:type="dxa"/>
              <w:bottom w:w="100" w:type="dxa"/>
              <w:right w:w="100" w:type="dxa"/>
            </w:tcMar>
            <w:tcPrChange w:id="528" w:author="Rick Wash" w:date="2026-09-21T15:01:00Z" w16du:dateUtc="2026-09-21T20:01:00Z">
              <w:tcPr>
                <w:tcW w:w="5844" w:type="dxa"/>
                <w:gridSpan w:val="2"/>
                <w:tcMar>
                  <w:top w:w="100" w:type="dxa"/>
                  <w:left w:w="100" w:type="dxa"/>
                  <w:bottom w:w="100" w:type="dxa"/>
                  <w:right w:w="100" w:type="dxa"/>
                </w:tcMar>
              </w:tcPr>
            </w:tcPrChange>
          </w:tcPr>
          <w:p w14:paraId="000001E4" w14:textId="77777777" w:rsidR="00EC2E87" w:rsidRDefault="00000000">
            <w:pPr>
              <w:widowControl w:val="0"/>
              <w:pBdr>
                <w:top w:val="nil"/>
                <w:left w:val="nil"/>
                <w:bottom w:val="nil"/>
                <w:right w:val="nil"/>
                <w:between w:val="nil"/>
              </w:pBdr>
            </w:pPr>
            <w:r>
              <w:t>Look at email headers</w:t>
            </w:r>
          </w:p>
        </w:tc>
        <w:tc>
          <w:tcPr>
            <w:tcW w:w="1005" w:type="dxa"/>
            <w:tcMar>
              <w:top w:w="100" w:type="dxa"/>
              <w:left w:w="100" w:type="dxa"/>
              <w:bottom w:w="100" w:type="dxa"/>
              <w:right w:w="100" w:type="dxa"/>
            </w:tcMar>
            <w:tcPrChange w:id="529" w:author="Rick Wash" w:date="2026-09-21T15:01:00Z" w16du:dateUtc="2026-09-21T20:01:00Z">
              <w:tcPr>
                <w:tcW w:w="1005" w:type="dxa"/>
                <w:gridSpan w:val="2"/>
                <w:tcMar>
                  <w:top w:w="100" w:type="dxa"/>
                  <w:left w:w="100" w:type="dxa"/>
                  <w:bottom w:w="100" w:type="dxa"/>
                  <w:right w:w="100" w:type="dxa"/>
                </w:tcMar>
              </w:tcPr>
            </w:tcPrChange>
          </w:tcPr>
          <w:p w14:paraId="000001E5" w14:textId="77777777" w:rsidR="00EC2E87" w:rsidRDefault="00000000">
            <w:pPr>
              <w:widowControl w:val="0"/>
              <w:pBdr>
                <w:top w:val="nil"/>
                <w:left w:val="nil"/>
                <w:bottom w:val="nil"/>
                <w:right w:val="nil"/>
                <w:between w:val="nil"/>
              </w:pBdr>
            </w:pPr>
            <w:r>
              <w:t>202</w:t>
            </w:r>
          </w:p>
        </w:tc>
        <w:tc>
          <w:tcPr>
            <w:tcW w:w="945" w:type="dxa"/>
            <w:tcMar>
              <w:top w:w="100" w:type="dxa"/>
              <w:left w:w="100" w:type="dxa"/>
              <w:bottom w:w="100" w:type="dxa"/>
              <w:right w:w="100" w:type="dxa"/>
            </w:tcMar>
            <w:tcPrChange w:id="530" w:author="Rick Wash" w:date="2026-09-21T15:01:00Z" w16du:dateUtc="2026-09-21T20:01:00Z">
              <w:tcPr>
                <w:tcW w:w="945" w:type="dxa"/>
                <w:gridSpan w:val="2"/>
                <w:tcMar>
                  <w:top w:w="100" w:type="dxa"/>
                  <w:left w:w="100" w:type="dxa"/>
                  <w:bottom w:w="100" w:type="dxa"/>
                  <w:right w:w="100" w:type="dxa"/>
                </w:tcMar>
              </w:tcPr>
            </w:tcPrChange>
          </w:tcPr>
          <w:p w14:paraId="000001E6" w14:textId="77777777" w:rsidR="00EC2E87" w:rsidRDefault="00000000">
            <w:pPr>
              <w:widowControl w:val="0"/>
              <w:pBdr>
                <w:top w:val="nil"/>
                <w:left w:val="nil"/>
                <w:bottom w:val="nil"/>
                <w:right w:val="nil"/>
                <w:between w:val="nil"/>
              </w:pBdr>
            </w:pPr>
            <w:r>
              <w:t>39%</w:t>
            </w:r>
          </w:p>
        </w:tc>
      </w:tr>
      <w:tr w:rsidR="00EC2E87" w14:paraId="5AE0A6AE" w14:textId="77777777" w:rsidTr="007A5B5B">
        <w:tblPrEx>
          <w:tblPrExChange w:id="531" w:author="Rick Wash" w:date="2026-09-21T15:01:00Z" w16du:dateUtc="2026-09-21T20:01:00Z">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blPrExChange>
        </w:tblPrEx>
        <w:trPr>
          <w:trPrChange w:id="532" w:author="Rick Wash" w:date="2026-09-21T15:01:00Z" w16du:dateUtc="2026-09-21T20:01:00Z">
            <w:trPr>
              <w:gridBefore w:val="1"/>
            </w:trPr>
          </w:trPrChange>
        </w:trPr>
        <w:tc>
          <w:tcPr>
            <w:tcW w:w="1566" w:type="dxa"/>
            <w:tcMar>
              <w:top w:w="100" w:type="dxa"/>
              <w:left w:w="100" w:type="dxa"/>
              <w:bottom w:w="100" w:type="dxa"/>
              <w:right w:w="100" w:type="dxa"/>
            </w:tcMar>
            <w:tcPrChange w:id="533" w:author="Rick Wash" w:date="2026-09-21T15:01:00Z" w16du:dateUtc="2026-09-21T20:01:00Z">
              <w:tcPr>
                <w:tcW w:w="1566" w:type="dxa"/>
                <w:gridSpan w:val="2"/>
                <w:tcMar>
                  <w:top w:w="100" w:type="dxa"/>
                  <w:left w:w="100" w:type="dxa"/>
                  <w:bottom w:w="100" w:type="dxa"/>
                  <w:right w:w="100" w:type="dxa"/>
                </w:tcMar>
              </w:tcPr>
            </w:tcPrChange>
          </w:tcPr>
          <w:p w14:paraId="000001E7" w14:textId="77777777" w:rsidR="00EC2E87" w:rsidRDefault="00000000">
            <w:pPr>
              <w:widowControl w:val="0"/>
              <w:pBdr>
                <w:top w:val="nil"/>
                <w:left w:val="nil"/>
                <w:bottom w:val="nil"/>
                <w:right w:val="nil"/>
                <w:between w:val="nil"/>
              </w:pBdr>
            </w:pPr>
            <w:r>
              <w:t>Safe</w:t>
            </w:r>
          </w:p>
        </w:tc>
        <w:tc>
          <w:tcPr>
            <w:tcW w:w="5844" w:type="dxa"/>
            <w:tcMar>
              <w:top w:w="100" w:type="dxa"/>
              <w:left w:w="100" w:type="dxa"/>
              <w:bottom w:w="100" w:type="dxa"/>
              <w:right w:w="100" w:type="dxa"/>
            </w:tcMar>
            <w:tcPrChange w:id="534" w:author="Rick Wash" w:date="2026-09-21T15:01:00Z" w16du:dateUtc="2026-09-21T20:01:00Z">
              <w:tcPr>
                <w:tcW w:w="5844" w:type="dxa"/>
                <w:gridSpan w:val="2"/>
                <w:tcMar>
                  <w:top w:w="100" w:type="dxa"/>
                  <w:left w:w="100" w:type="dxa"/>
                  <w:bottom w:w="100" w:type="dxa"/>
                  <w:right w:w="100" w:type="dxa"/>
                </w:tcMar>
              </w:tcPr>
            </w:tcPrChange>
          </w:tcPr>
          <w:p w14:paraId="000001E8" w14:textId="77777777" w:rsidR="00EC2E87" w:rsidRDefault="00000000">
            <w:pPr>
              <w:widowControl w:val="0"/>
              <w:pBdr>
                <w:top w:val="nil"/>
                <w:left w:val="nil"/>
                <w:bottom w:val="nil"/>
                <w:right w:val="nil"/>
                <w:between w:val="nil"/>
              </w:pBdr>
            </w:pPr>
            <w:r>
              <w:t>Hover over one or more of the links to see where it went</w:t>
            </w:r>
          </w:p>
        </w:tc>
        <w:tc>
          <w:tcPr>
            <w:tcW w:w="1005" w:type="dxa"/>
            <w:tcMar>
              <w:top w:w="100" w:type="dxa"/>
              <w:left w:w="100" w:type="dxa"/>
              <w:bottom w:w="100" w:type="dxa"/>
              <w:right w:w="100" w:type="dxa"/>
            </w:tcMar>
            <w:tcPrChange w:id="535" w:author="Rick Wash" w:date="2026-09-21T15:01:00Z" w16du:dateUtc="2026-09-21T20:01:00Z">
              <w:tcPr>
                <w:tcW w:w="1005" w:type="dxa"/>
                <w:gridSpan w:val="2"/>
                <w:tcMar>
                  <w:top w:w="100" w:type="dxa"/>
                  <w:left w:w="100" w:type="dxa"/>
                  <w:bottom w:w="100" w:type="dxa"/>
                  <w:right w:w="100" w:type="dxa"/>
                </w:tcMar>
              </w:tcPr>
            </w:tcPrChange>
          </w:tcPr>
          <w:p w14:paraId="000001E9" w14:textId="77777777" w:rsidR="00EC2E87" w:rsidRDefault="00000000">
            <w:pPr>
              <w:widowControl w:val="0"/>
              <w:pBdr>
                <w:top w:val="nil"/>
                <w:left w:val="nil"/>
                <w:bottom w:val="nil"/>
                <w:right w:val="nil"/>
                <w:between w:val="nil"/>
              </w:pBdr>
            </w:pPr>
            <w:r>
              <w:t>124</w:t>
            </w:r>
          </w:p>
        </w:tc>
        <w:tc>
          <w:tcPr>
            <w:tcW w:w="945" w:type="dxa"/>
            <w:tcMar>
              <w:top w:w="100" w:type="dxa"/>
              <w:left w:w="100" w:type="dxa"/>
              <w:bottom w:w="100" w:type="dxa"/>
              <w:right w:w="100" w:type="dxa"/>
            </w:tcMar>
            <w:tcPrChange w:id="536" w:author="Rick Wash" w:date="2026-09-21T15:01:00Z" w16du:dateUtc="2026-09-21T20:01:00Z">
              <w:tcPr>
                <w:tcW w:w="945" w:type="dxa"/>
                <w:gridSpan w:val="2"/>
                <w:tcMar>
                  <w:top w:w="100" w:type="dxa"/>
                  <w:left w:w="100" w:type="dxa"/>
                  <w:bottom w:w="100" w:type="dxa"/>
                  <w:right w:w="100" w:type="dxa"/>
                </w:tcMar>
              </w:tcPr>
            </w:tcPrChange>
          </w:tcPr>
          <w:p w14:paraId="000001EA" w14:textId="77777777" w:rsidR="00EC2E87" w:rsidRDefault="00000000">
            <w:pPr>
              <w:widowControl w:val="0"/>
              <w:pBdr>
                <w:top w:val="nil"/>
                <w:left w:val="nil"/>
                <w:bottom w:val="nil"/>
                <w:right w:val="nil"/>
                <w:between w:val="nil"/>
              </w:pBdr>
            </w:pPr>
            <w:r>
              <w:t>24%</w:t>
            </w:r>
          </w:p>
        </w:tc>
      </w:tr>
      <w:tr w:rsidR="00EC2E87" w14:paraId="7767545F" w14:textId="77777777" w:rsidTr="007A5B5B">
        <w:tblPrEx>
          <w:tblPrExChange w:id="537" w:author="Rick Wash" w:date="2026-09-21T15:01:00Z" w16du:dateUtc="2026-09-21T20:01:00Z">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blPrExChange>
        </w:tblPrEx>
        <w:trPr>
          <w:trPrChange w:id="538" w:author="Rick Wash" w:date="2026-09-21T15:01:00Z" w16du:dateUtc="2026-09-21T20:01:00Z">
            <w:trPr>
              <w:gridBefore w:val="1"/>
            </w:trPr>
          </w:trPrChange>
        </w:trPr>
        <w:tc>
          <w:tcPr>
            <w:tcW w:w="1566" w:type="dxa"/>
            <w:tcMar>
              <w:top w:w="100" w:type="dxa"/>
              <w:left w:w="100" w:type="dxa"/>
              <w:bottom w:w="100" w:type="dxa"/>
              <w:right w:w="100" w:type="dxa"/>
            </w:tcMar>
            <w:tcPrChange w:id="539" w:author="Rick Wash" w:date="2026-09-21T15:01:00Z" w16du:dateUtc="2026-09-21T20:01:00Z">
              <w:tcPr>
                <w:tcW w:w="1566" w:type="dxa"/>
                <w:gridSpan w:val="2"/>
                <w:tcMar>
                  <w:top w:w="100" w:type="dxa"/>
                  <w:left w:w="100" w:type="dxa"/>
                  <w:bottom w:w="100" w:type="dxa"/>
                  <w:right w:w="100" w:type="dxa"/>
                </w:tcMar>
              </w:tcPr>
            </w:tcPrChange>
          </w:tcPr>
          <w:p w14:paraId="000001EB" w14:textId="77777777" w:rsidR="00EC2E87" w:rsidRDefault="00000000">
            <w:pPr>
              <w:widowControl w:val="0"/>
              <w:pBdr>
                <w:top w:val="nil"/>
                <w:left w:val="nil"/>
                <w:bottom w:val="nil"/>
                <w:right w:val="nil"/>
                <w:between w:val="nil"/>
              </w:pBdr>
            </w:pPr>
            <w:r>
              <w:t>Safe</w:t>
            </w:r>
          </w:p>
        </w:tc>
        <w:tc>
          <w:tcPr>
            <w:tcW w:w="5844" w:type="dxa"/>
            <w:tcMar>
              <w:top w:w="100" w:type="dxa"/>
              <w:left w:w="100" w:type="dxa"/>
              <w:bottom w:w="100" w:type="dxa"/>
              <w:right w:w="100" w:type="dxa"/>
            </w:tcMar>
            <w:tcPrChange w:id="540" w:author="Rick Wash" w:date="2026-09-21T15:01:00Z" w16du:dateUtc="2026-09-21T20:01:00Z">
              <w:tcPr>
                <w:tcW w:w="5844" w:type="dxa"/>
                <w:gridSpan w:val="2"/>
                <w:tcMar>
                  <w:top w:w="100" w:type="dxa"/>
                  <w:left w:w="100" w:type="dxa"/>
                  <w:bottom w:w="100" w:type="dxa"/>
                  <w:right w:w="100" w:type="dxa"/>
                </w:tcMar>
              </w:tcPr>
            </w:tcPrChange>
          </w:tcPr>
          <w:p w14:paraId="000001EC" w14:textId="77777777" w:rsidR="00EC2E87" w:rsidRDefault="00000000">
            <w:pPr>
              <w:widowControl w:val="0"/>
              <w:pBdr>
                <w:top w:val="nil"/>
                <w:left w:val="nil"/>
                <w:bottom w:val="nil"/>
                <w:right w:val="nil"/>
                <w:between w:val="nil"/>
              </w:pBdr>
            </w:pPr>
            <w:r>
              <w:t>Ask someone else about the email</w:t>
            </w:r>
          </w:p>
        </w:tc>
        <w:tc>
          <w:tcPr>
            <w:tcW w:w="1005" w:type="dxa"/>
            <w:tcMar>
              <w:top w:w="100" w:type="dxa"/>
              <w:left w:w="100" w:type="dxa"/>
              <w:bottom w:w="100" w:type="dxa"/>
              <w:right w:w="100" w:type="dxa"/>
            </w:tcMar>
            <w:tcPrChange w:id="541" w:author="Rick Wash" w:date="2026-09-21T15:01:00Z" w16du:dateUtc="2026-09-21T20:01:00Z">
              <w:tcPr>
                <w:tcW w:w="1005" w:type="dxa"/>
                <w:gridSpan w:val="2"/>
                <w:tcMar>
                  <w:top w:w="100" w:type="dxa"/>
                  <w:left w:w="100" w:type="dxa"/>
                  <w:bottom w:w="100" w:type="dxa"/>
                  <w:right w:w="100" w:type="dxa"/>
                </w:tcMar>
              </w:tcPr>
            </w:tcPrChange>
          </w:tcPr>
          <w:p w14:paraId="000001ED" w14:textId="77777777" w:rsidR="00EC2E87" w:rsidRDefault="00000000">
            <w:pPr>
              <w:widowControl w:val="0"/>
              <w:pBdr>
                <w:top w:val="nil"/>
                <w:left w:val="nil"/>
                <w:bottom w:val="nil"/>
                <w:right w:val="nil"/>
                <w:between w:val="nil"/>
              </w:pBdr>
            </w:pPr>
            <w:r>
              <w:t>88</w:t>
            </w:r>
          </w:p>
        </w:tc>
        <w:tc>
          <w:tcPr>
            <w:tcW w:w="945" w:type="dxa"/>
            <w:tcMar>
              <w:top w:w="100" w:type="dxa"/>
              <w:left w:w="100" w:type="dxa"/>
              <w:bottom w:w="100" w:type="dxa"/>
              <w:right w:w="100" w:type="dxa"/>
            </w:tcMar>
            <w:tcPrChange w:id="542" w:author="Rick Wash" w:date="2026-09-21T15:01:00Z" w16du:dateUtc="2026-09-21T20:01:00Z">
              <w:tcPr>
                <w:tcW w:w="945" w:type="dxa"/>
                <w:gridSpan w:val="2"/>
                <w:tcMar>
                  <w:top w:w="100" w:type="dxa"/>
                  <w:left w:w="100" w:type="dxa"/>
                  <w:bottom w:w="100" w:type="dxa"/>
                  <w:right w:w="100" w:type="dxa"/>
                </w:tcMar>
              </w:tcPr>
            </w:tcPrChange>
          </w:tcPr>
          <w:p w14:paraId="000001EE" w14:textId="77777777" w:rsidR="00EC2E87" w:rsidRDefault="00000000">
            <w:pPr>
              <w:widowControl w:val="0"/>
              <w:pBdr>
                <w:top w:val="nil"/>
                <w:left w:val="nil"/>
                <w:bottom w:val="nil"/>
                <w:right w:val="nil"/>
                <w:between w:val="nil"/>
              </w:pBdr>
            </w:pPr>
            <w:r>
              <w:t>17%</w:t>
            </w:r>
          </w:p>
        </w:tc>
      </w:tr>
      <w:tr w:rsidR="00EC2E87" w14:paraId="521CC7AE" w14:textId="77777777" w:rsidTr="007A5B5B">
        <w:tblPrEx>
          <w:tblPrExChange w:id="543" w:author="Rick Wash" w:date="2026-09-21T15:01:00Z" w16du:dateUtc="2026-09-21T20:01:00Z">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blPrExChange>
        </w:tblPrEx>
        <w:trPr>
          <w:trPrChange w:id="544" w:author="Rick Wash" w:date="2026-09-21T15:01:00Z" w16du:dateUtc="2026-09-21T20:01:00Z">
            <w:trPr>
              <w:gridBefore w:val="1"/>
            </w:trPr>
          </w:trPrChange>
        </w:trPr>
        <w:tc>
          <w:tcPr>
            <w:tcW w:w="1566" w:type="dxa"/>
            <w:tcMar>
              <w:top w:w="100" w:type="dxa"/>
              <w:left w:w="100" w:type="dxa"/>
              <w:bottom w:w="100" w:type="dxa"/>
              <w:right w:w="100" w:type="dxa"/>
            </w:tcMar>
            <w:tcPrChange w:id="545" w:author="Rick Wash" w:date="2026-09-21T15:01:00Z" w16du:dateUtc="2026-09-21T20:01:00Z">
              <w:tcPr>
                <w:tcW w:w="1566" w:type="dxa"/>
                <w:gridSpan w:val="2"/>
                <w:tcMar>
                  <w:top w:w="100" w:type="dxa"/>
                  <w:left w:w="100" w:type="dxa"/>
                  <w:bottom w:w="100" w:type="dxa"/>
                  <w:right w:w="100" w:type="dxa"/>
                </w:tcMar>
              </w:tcPr>
            </w:tcPrChange>
          </w:tcPr>
          <w:p w14:paraId="000001EF" w14:textId="77777777" w:rsidR="00EC2E87" w:rsidRDefault="00000000">
            <w:pPr>
              <w:widowControl w:val="0"/>
              <w:pBdr>
                <w:top w:val="nil"/>
                <w:left w:val="nil"/>
                <w:bottom w:val="nil"/>
                <w:right w:val="nil"/>
                <w:between w:val="nil"/>
              </w:pBdr>
            </w:pPr>
            <w:r>
              <w:t>Unsafe</w:t>
            </w:r>
          </w:p>
        </w:tc>
        <w:tc>
          <w:tcPr>
            <w:tcW w:w="5844" w:type="dxa"/>
            <w:tcMar>
              <w:top w:w="100" w:type="dxa"/>
              <w:left w:w="100" w:type="dxa"/>
              <w:bottom w:w="100" w:type="dxa"/>
              <w:right w:w="100" w:type="dxa"/>
            </w:tcMar>
            <w:tcPrChange w:id="546" w:author="Rick Wash" w:date="2026-09-21T15:01:00Z" w16du:dateUtc="2026-09-21T20:01:00Z">
              <w:tcPr>
                <w:tcW w:w="5844" w:type="dxa"/>
                <w:gridSpan w:val="2"/>
                <w:tcMar>
                  <w:top w:w="100" w:type="dxa"/>
                  <w:left w:w="100" w:type="dxa"/>
                  <w:bottom w:w="100" w:type="dxa"/>
                  <w:right w:w="100" w:type="dxa"/>
                </w:tcMar>
              </w:tcPr>
            </w:tcPrChange>
          </w:tcPr>
          <w:p w14:paraId="000001F0" w14:textId="77777777" w:rsidR="00EC2E87" w:rsidRDefault="00000000">
            <w:pPr>
              <w:widowControl w:val="0"/>
              <w:pBdr>
                <w:top w:val="nil"/>
                <w:left w:val="nil"/>
                <w:bottom w:val="nil"/>
                <w:right w:val="nil"/>
                <w:between w:val="nil"/>
              </w:pBdr>
            </w:pPr>
            <w:r>
              <w:t>Click on one or more of the links to see where it went</w:t>
            </w:r>
          </w:p>
        </w:tc>
        <w:tc>
          <w:tcPr>
            <w:tcW w:w="1005" w:type="dxa"/>
            <w:tcMar>
              <w:top w:w="100" w:type="dxa"/>
              <w:left w:w="100" w:type="dxa"/>
              <w:bottom w:w="100" w:type="dxa"/>
              <w:right w:w="100" w:type="dxa"/>
            </w:tcMar>
            <w:tcPrChange w:id="547" w:author="Rick Wash" w:date="2026-09-21T15:01:00Z" w16du:dateUtc="2026-09-21T20:01:00Z">
              <w:tcPr>
                <w:tcW w:w="1005" w:type="dxa"/>
                <w:gridSpan w:val="2"/>
                <w:tcMar>
                  <w:top w:w="100" w:type="dxa"/>
                  <w:left w:w="100" w:type="dxa"/>
                  <w:bottom w:w="100" w:type="dxa"/>
                  <w:right w:w="100" w:type="dxa"/>
                </w:tcMar>
              </w:tcPr>
            </w:tcPrChange>
          </w:tcPr>
          <w:p w14:paraId="000001F1" w14:textId="77777777" w:rsidR="00EC2E87" w:rsidRDefault="00000000">
            <w:pPr>
              <w:widowControl w:val="0"/>
              <w:pBdr>
                <w:top w:val="nil"/>
                <w:left w:val="nil"/>
                <w:bottom w:val="nil"/>
                <w:right w:val="nil"/>
                <w:between w:val="nil"/>
              </w:pBdr>
            </w:pPr>
            <w:r>
              <w:t>78</w:t>
            </w:r>
          </w:p>
        </w:tc>
        <w:tc>
          <w:tcPr>
            <w:tcW w:w="945" w:type="dxa"/>
            <w:tcMar>
              <w:top w:w="100" w:type="dxa"/>
              <w:left w:w="100" w:type="dxa"/>
              <w:bottom w:w="100" w:type="dxa"/>
              <w:right w:w="100" w:type="dxa"/>
            </w:tcMar>
            <w:tcPrChange w:id="548" w:author="Rick Wash" w:date="2026-09-21T15:01:00Z" w16du:dateUtc="2026-09-21T20:01:00Z">
              <w:tcPr>
                <w:tcW w:w="945" w:type="dxa"/>
                <w:gridSpan w:val="2"/>
                <w:tcMar>
                  <w:top w:w="100" w:type="dxa"/>
                  <w:left w:w="100" w:type="dxa"/>
                  <w:bottom w:w="100" w:type="dxa"/>
                  <w:right w:w="100" w:type="dxa"/>
                </w:tcMar>
              </w:tcPr>
            </w:tcPrChange>
          </w:tcPr>
          <w:p w14:paraId="000001F2" w14:textId="77777777" w:rsidR="00EC2E87" w:rsidRDefault="00000000">
            <w:pPr>
              <w:widowControl w:val="0"/>
              <w:pBdr>
                <w:top w:val="nil"/>
                <w:left w:val="nil"/>
                <w:bottom w:val="nil"/>
                <w:right w:val="nil"/>
                <w:between w:val="nil"/>
              </w:pBdr>
            </w:pPr>
            <w:r>
              <w:t>15%</w:t>
            </w:r>
          </w:p>
        </w:tc>
      </w:tr>
      <w:tr w:rsidR="00EC2E87" w14:paraId="73CC6F63" w14:textId="77777777" w:rsidTr="007A5B5B">
        <w:tblPrEx>
          <w:tblPrExChange w:id="549" w:author="Rick Wash" w:date="2026-09-21T15:01:00Z" w16du:dateUtc="2026-09-21T20:01:00Z">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blPrExChange>
        </w:tblPrEx>
        <w:trPr>
          <w:trPrChange w:id="550" w:author="Rick Wash" w:date="2026-09-21T15:01:00Z" w16du:dateUtc="2026-09-21T20:01:00Z">
            <w:trPr>
              <w:gridBefore w:val="1"/>
            </w:trPr>
          </w:trPrChange>
        </w:trPr>
        <w:tc>
          <w:tcPr>
            <w:tcW w:w="1566" w:type="dxa"/>
            <w:tcMar>
              <w:top w:w="100" w:type="dxa"/>
              <w:left w:w="100" w:type="dxa"/>
              <w:bottom w:w="100" w:type="dxa"/>
              <w:right w:w="100" w:type="dxa"/>
            </w:tcMar>
            <w:tcPrChange w:id="551" w:author="Rick Wash" w:date="2026-09-21T15:01:00Z" w16du:dateUtc="2026-09-21T20:01:00Z">
              <w:tcPr>
                <w:tcW w:w="1566" w:type="dxa"/>
                <w:gridSpan w:val="2"/>
                <w:tcMar>
                  <w:top w:w="100" w:type="dxa"/>
                  <w:left w:w="100" w:type="dxa"/>
                  <w:bottom w:w="100" w:type="dxa"/>
                  <w:right w:w="100" w:type="dxa"/>
                </w:tcMar>
              </w:tcPr>
            </w:tcPrChange>
          </w:tcPr>
          <w:p w14:paraId="000001F3" w14:textId="77777777" w:rsidR="00EC2E87" w:rsidRDefault="00000000">
            <w:pPr>
              <w:widowControl w:val="0"/>
              <w:pBdr>
                <w:top w:val="nil"/>
                <w:left w:val="nil"/>
                <w:bottom w:val="nil"/>
                <w:right w:val="nil"/>
                <w:between w:val="nil"/>
              </w:pBdr>
            </w:pPr>
            <w:r>
              <w:t>Safe</w:t>
            </w:r>
          </w:p>
        </w:tc>
        <w:tc>
          <w:tcPr>
            <w:tcW w:w="5844" w:type="dxa"/>
            <w:tcMar>
              <w:top w:w="100" w:type="dxa"/>
              <w:left w:w="100" w:type="dxa"/>
              <w:bottom w:w="100" w:type="dxa"/>
              <w:right w:w="100" w:type="dxa"/>
            </w:tcMar>
            <w:tcPrChange w:id="552" w:author="Rick Wash" w:date="2026-09-21T15:01:00Z" w16du:dateUtc="2026-09-21T20:01:00Z">
              <w:tcPr>
                <w:tcW w:w="5844" w:type="dxa"/>
                <w:gridSpan w:val="2"/>
                <w:tcMar>
                  <w:top w:w="100" w:type="dxa"/>
                  <w:left w:w="100" w:type="dxa"/>
                  <w:bottom w:w="100" w:type="dxa"/>
                  <w:right w:w="100" w:type="dxa"/>
                </w:tcMar>
              </w:tcPr>
            </w:tcPrChange>
          </w:tcPr>
          <w:p w14:paraId="000001F4" w14:textId="77777777" w:rsidR="00EC2E87" w:rsidRDefault="00000000">
            <w:pPr>
              <w:widowControl w:val="0"/>
              <w:pBdr>
                <w:top w:val="nil"/>
                <w:left w:val="nil"/>
                <w:bottom w:val="nil"/>
                <w:right w:val="nil"/>
                <w:between w:val="nil"/>
              </w:pBdr>
            </w:pPr>
            <w:r>
              <w:t>Other</w:t>
            </w:r>
            <w:r>
              <w:rPr>
                <w:vertAlign w:val="superscript"/>
              </w:rPr>
              <w:footnoteReference w:id="9"/>
            </w:r>
          </w:p>
        </w:tc>
        <w:tc>
          <w:tcPr>
            <w:tcW w:w="1005" w:type="dxa"/>
            <w:tcMar>
              <w:top w:w="100" w:type="dxa"/>
              <w:left w:w="100" w:type="dxa"/>
              <w:bottom w:w="100" w:type="dxa"/>
              <w:right w:w="100" w:type="dxa"/>
            </w:tcMar>
            <w:tcPrChange w:id="553" w:author="Rick Wash" w:date="2026-09-21T15:01:00Z" w16du:dateUtc="2026-09-21T20:01:00Z">
              <w:tcPr>
                <w:tcW w:w="1005" w:type="dxa"/>
                <w:gridSpan w:val="2"/>
                <w:tcMar>
                  <w:top w:w="100" w:type="dxa"/>
                  <w:left w:w="100" w:type="dxa"/>
                  <w:bottom w:w="100" w:type="dxa"/>
                  <w:right w:w="100" w:type="dxa"/>
                </w:tcMar>
              </w:tcPr>
            </w:tcPrChange>
          </w:tcPr>
          <w:p w14:paraId="000001F5" w14:textId="77777777" w:rsidR="00EC2E87" w:rsidRDefault="00000000">
            <w:pPr>
              <w:widowControl w:val="0"/>
              <w:pBdr>
                <w:top w:val="nil"/>
                <w:left w:val="nil"/>
                <w:bottom w:val="nil"/>
                <w:right w:val="nil"/>
                <w:between w:val="nil"/>
              </w:pBdr>
            </w:pPr>
            <w:r>
              <w:t>64</w:t>
            </w:r>
          </w:p>
        </w:tc>
        <w:tc>
          <w:tcPr>
            <w:tcW w:w="945" w:type="dxa"/>
            <w:tcMar>
              <w:top w:w="100" w:type="dxa"/>
              <w:left w:w="100" w:type="dxa"/>
              <w:bottom w:w="100" w:type="dxa"/>
              <w:right w:w="100" w:type="dxa"/>
            </w:tcMar>
            <w:tcPrChange w:id="554" w:author="Rick Wash" w:date="2026-09-21T15:01:00Z" w16du:dateUtc="2026-09-21T20:01:00Z">
              <w:tcPr>
                <w:tcW w:w="945" w:type="dxa"/>
                <w:gridSpan w:val="2"/>
                <w:tcMar>
                  <w:top w:w="100" w:type="dxa"/>
                  <w:left w:w="100" w:type="dxa"/>
                  <w:bottom w:w="100" w:type="dxa"/>
                  <w:right w:w="100" w:type="dxa"/>
                </w:tcMar>
              </w:tcPr>
            </w:tcPrChange>
          </w:tcPr>
          <w:p w14:paraId="000001F6" w14:textId="77777777" w:rsidR="00EC2E87" w:rsidRDefault="00000000">
            <w:pPr>
              <w:widowControl w:val="0"/>
              <w:pBdr>
                <w:top w:val="nil"/>
                <w:left w:val="nil"/>
                <w:bottom w:val="nil"/>
                <w:right w:val="nil"/>
                <w:between w:val="nil"/>
              </w:pBdr>
            </w:pPr>
            <w:r>
              <w:t>12%</w:t>
            </w:r>
          </w:p>
        </w:tc>
      </w:tr>
      <w:tr w:rsidR="00EC2E87" w14:paraId="04DA1A09" w14:textId="77777777" w:rsidTr="007A5B5B">
        <w:tblPrEx>
          <w:tblPrExChange w:id="555" w:author="Rick Wash" w:date="2026-09-21T15:02:00Z" w16du:dateUtc="2026-09-21T20:02:00Z">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blPrExChange>
        </w:tblPrEx>
        <w:trPr>
          <w:trPrChange w:id="556" w:author="Rick Wash" w:date="2026-09-21T15:02:00Z" w16du:dateUtc="2026-09-21T20:02:00Z">
            <w:trPr>
              <w:gridBefore w:val="1"/>
            </w:trPr>
          </w:trPrChange>
        </w:trPr>
        <w:tc>
          <w:tcPr>
            <w:tcW w:w="1566" w:type="dxa"/>
            <w:tcMar>
              <w:top w:w="100" w:type="dxa"/>
              <w:left w:w="100" w:type="dxa"/>
              <w:bottom w:w="100" w:type="dxa"/>
              <w:right w:w="100" w:type="dxa"/>
            </w:tcMar>
            <w:tcPrChange w:id="557" w:author="Rick Wash" w:date="2026-09-21T15:02:00Z" w16du:dateUtc="2026-09-21T20:02:00Z">
              <w:tcPr>
                <w:tcW w:w="1566" w:type="dxa"/>
                <w:gridSpan w:val="2"/>
                <w:tcMar>
                  <w:top w:w="100" w:type="dxa"/>
                  <w:left w:w="100" w:type="dxa"/>
                  <w:bottom w:w="100" w:type="dxa"/>
                  <w:right w:w="100" w:type="dxa"/>
                </w:tcMar>
              </w:tcPr>
            </w:tcPrChange>
          </w:tcPr>
          <w:p w14:paraId="000001F7" w14:textId="77777777" w:rsidR="00EC2E87" w:rsidRDefault="00000000">
            <w:pPr>
              <w:widowControl w:val="0"/>
              <w:pBdr>
                <w:top w:val="nil"/>
                <w:left w:val="nil"/>
                <w:bottom w:val="nil"/>
                <w:right w:val="nil"/>
                <w:between w:val="nil"/>
              </w:pBdr>
            </w:pPr>
            <w:r>
              <w:t>Unsafe</w:t>
            </w:r>
          </w:p>
        </w:tc>
        <w:tc>
          <w:tcPr>
            <w:tcW w:w="5844" w:type="dxa"/>
            <w:tcMar>
              <w:top w:w="100" w:type="dxa"/>
              <w:left w:w="100" w:type="dxa"/>
              <w:bottom w:w="100" w:type="dxa"/>
              <w:right w:w="100" w:type="dxa"/>
            </w:tcMar>
            <w:tcPrChange w:id="558" w:author="Rick Wash" w:date="2026-09-21T15:02:00Z" w16du:dateUtc="2026-09-21T20:02:00Z">
              <w:tcPr>
                <w:tcW w:w="5844" w:type="dxa"/>
                <w:gridSpan w:val="2"/>
                <w:tcMar>
                  <w:top w:w="100" w:type="dxa"/>
                  <w:left w:w="100" w:type="dxa"/>
                  <w:bottom w:w="100" w:type="dxa"/>
                  <w:right w:w="100" w:type="dxa"/>
                </w:tcMar>
              </w:tcPr>
            </w:tcPrChange>
          </w:tcPr>
          <w:p w14:paraId="000001F8" w14:textId="77777777" w:rsidR="00EC2E87" w:rsidRDefault="00000000">
            <w:pPr>
              <w:widowControl w:val="0"/>
              <w:pBdr>
                <w:top w:val="nil"/>
                <w:left w:val="nil"/>
                <w:bottom w:val="nil"/>
                <w:right w:val="nil"/>
                <w:between w:val="nil"/>
              </w:pBdr>
            </w:pPr>
            <w:r>
              <w:t>Open the attachment</w:t>
            </w:r>
          </w:p>
        </w:tc>
        <w:tc>
          <w:tcPr>
            <w:tcW w:w="1005" w:type="dxa"/>
            <w:tcMar>
              <w:top w:w="100" w:type="dxa"/>
              <w:left w:w="100" w:type="dxa"/>
              <w:bottom w:w="100" w:type="dxa"/>
              <w:right w:w="100" w:type="dxa"/>
            </w:tcMar>
            <w:tcPrChange w:id="559" w:author="Rick Wash" w:date="2026-09-21T15:02:00Z" w16du:dateUtc="2026-09-21T20:02:00Z">
              <w:tcPr>
                <w:tcW w:w="1005" w:type="dxa"/>
                <w:gridSpan w:val="2"/>
                <w:tcMar>
                  <w:top w:w="100" w:type="dxa"/>
                  <w:left w:w="100" w:type="dxa"/>
                  <w:bottom w:w="100" w:type="dxa"/>
                  <w:right w:w="100" w:type="dxa"/>
                </w:tcMar>
              </w:tcPr>
            </w:tcPrChange>
          </w:tcPr>
          <w:p w14:paraId="000001F9" w14:textId="77777777" w:rsidR="00EC2E87" w:rsidRDefault="00000000">
            <w:pPr>
              <w:widowControl w:val="0"/>
              <w:pBdr>
                <w:top w:val="nil"/>
                <w:left w:val="nil"/>
                <w:bottom w:val="nil"/>
                <w:right w:val="nil"/>
                <w:between w:val="nil"/>
              </w:pBdr>
            </w:pPr>
            <w:r>
              <w:t>51</w:t>
            </w:r>
          </w:p>
        </w:tc>
        <w:tc>
          <w:tcPr>
            <w:tcW w:w="945" w:type="dxa"/>
            <w:tcMar>
              <w:top w:w="100" w:type="dxa"/>
              <w:left w:w="100" w:type="dxa"/>
              <w:bottom w:w="100" w:type="dxa"/>
              <w:right w:w="100" w:type="dxa"/>
            </w:tcMar>
            <w:tcPrChange w:id="560" w:author="Rick Wash" w:date="2026-09-21T15:02:00Z" w16du:dateUtc="2026-09-21T20:02:00Z">
              <w:tcPr>
                <w:tcW w:w="945" w:type="dxa"/>
                <w:gridSpan w:val="2"/>
                <w:tcMar>
                  <w:top w:w="100" w:type="dxa"/>
                  <w:left w:w="100" w:type="dxa"/>
                  <w:bottom w:w="100" w:type="dxa"/>
                  <w:right w:w="100" w:type="dxa"/>
                </w:tcMar>
              </w:tcPr>
            </w:tcPrChange>
          </w:tcPr>
          <w:p w14:paraId="000001FA" w14:textId="77777777" w:rsidR="00EC2E87" w:rsidRDefault="00000000">
            <w:pPr>
              <w:widowControl w:val="0"/>
              <w:pBdr>
                <w:top w:val="nil"/>
                <w:left w:val="nil"/>
                <w:bottom w:val="nil"/>
                <w:right w:val="nil"/>
                <w:between w:val="nil"/>
              </w:pBdr>
            </w:pPr>
            <w:r>
              <w:t>10%</w:t>
            </w:r>
          </w:p>
        </w:tc>
      </w:tr>
      <w:tr w:rsidR="00EC2E87" w14:paraId="3E25827E" w14:textId="77777777" w:rsidTr="007A5B5B">
        <w:tblPrEx>
          <w:tblPrExChange w:id="561" w:author="Rick Wash" w:date="2026-09-21T15:02:00Z" w16du:dateUtc="2026-09-21T20:02:00Z">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blPrExChange>
        </w:tblPrEx>
        <w:trPr>
          <w:trPrChange w:id="562" w:author="Rick Wash" w:date="2026-09-21T15:02:00Z" w16du:dateUtc="2026-09-21T20:02:00Z">
            <w:trPr>
              <w:gridBefore w:val="1"/>
            </w:trPr>
          </w:trPrChange>
        </w:trPr>
        <w:tc>
          <w:tcPr>
            <w:tcW w:w="1566" w:type="dxa"/>
            <w:tcBorders>
              <w:bottom w:val="single" w:sz="4" w:space="0" w:color="auto"/>
            </w:tcBorders>
            <w:tcMar>
              <w:top w:w="100" w:type="dxa"/>
              <w:left w:w="100" w:type="dxa"/>
              <w:bottom w:w="100" w:type="dxa"/>
              <w:right w:w="100" w:type="dxa"/>
            </w:tcMar>
            <w:tcPrChange w:id="563" w:author="Rick Wash" w:date="2026-09-21T15:02:00Z" w16du:dateUtc="2026-09-21T20:02:00Z">
              <w:tcPr>
                <w:tcW w:w="1566" w:type="dxa"/>
                <w:gridSpan w:val="2"/>
                <w:tcMar>
                  <w:top w:w="100" w:type="dxa"/>
                  <w:left w:w="100" w:type="dxa"/>
                  <w:bottom w:w="100" w:type="dxa"/>
                  <w:right w:w="100" w:type="dxa"/>
                </w:tcMar>
              </w:tcPr>
            </w:tcPrChange>
          </w:tcPr>
          <w:p w14:paraId="000001FB" w14:textId="77777777" w:rsidR="00EC2E87" w:rsidRDefault="00EC2E87">
            <w:pPr>
              <w:widowControl w:val="0"/>
              <w:pBdr>
                <w:top w:val="nil"/>
                <w:left w:val="nil"/>
                <w:bottom w:val="nil"/>
                <w:right w:val="nil"/>
                <w:between w:val="nil"/>
              </w:pBdr>
            </w:pPr>
          </w:p>
        </w:tc>
        <w:tc>
          <w:tcPr>
            <w:tcW w:w="5844" w:type="dxa"/>
            <w:tcBorders>
              <w:bottom w:val="single" w:sz="4" w:space="0" w:color="auto"/>
            </w:tcBorders>
            <w:tcMar>
              <w:top w:w="100" w:type="dxa"/>
              <w:left w:w="100" w:type="dxa"/>
              <w:bottom w:w="100" w:type="dxa"/>
              <w:right w:w="100" w:type="dxa"/>
            </w:tcMar>
            <w:tcPrChange w:id="564" w:author="Rick Wash" w:date="2026-09-21T15:02:00Z" w16du:dateUtc="2026-09-21T20:02:00Z">
              <w:tcPr>
                <w:tcW w:w="5844" w:type="dxa"/>
                <w:gridSpan w:val="2"/>
                <w:tcMar>
                  <w:top w:w="100" w:type="dxa"/>
                  <w:left w:w="100" w:type="dxa"/>
                  <w:bottom w:w="100" w:type="dxa"/>
                  <w:right w:w="100" w:type="dxa"/>
                </w:tcMar>
              </w:tcPr>
            </w:tcPrChange>
          </w:tcPr>
          <w:p w14:paraId="000001FC" w14:textId="77777777" w:rsidR="00EC2E87" w:rsidRDefault="00000000">
            <w:pPr>
              <w:widowControl w:val="0"/>
              <w:pBdr>
                <w:top w:val="nil"/>
                <w:left w:val="nil"/>
                <w:bottom w:val="nil"/>
                <w:right w:val="nil"/>
                <w:between w:val="nil"/>
              </w:pBdr>
            </w:pPr>
            <w:r>
              <w:t>None of the above</w:t>
            </w:r>
          </w:p>
        </w:tc>
        <w:tc>
          <w:tcPr>
            <w:tcW w:w="1005" w:type="dxa"/>
            <w:tcBorders>
              <w:bottom w:val="single" w:sz="4" w:space="0" w:color="auto"/>
            </w:tcBorders>
            <w:tcMar>
              <w:top w:w="100" w:type="dxa"/>
              <w:left w:w="100" w:type="dxa"/>
              <w:bottom w:w="100" w:type="dxa"/>
              <w:right w:w="100" w:type="dxa"/>
            </w:tcMar>
            <w:tcPrChange w:id="565" w:author="Rick Wash" w:date="2026-09-21T15:02:00Z" w16du:dateUtc="2026-09-21T20:02:00Z">
              <w:tcPr>
                <w:tcW w:w="1005" w:type="dxa"/>
                <w:gridSpan w:val="2"/>
                <w:tcMar>
                  <w:top w:w="100" w:type="dxa"/>
                  <w:left w:w="100" w:type="dxa"/>
                  <w:bottom w:w="100" w:type="dxa"/>
                  <w:right w:w="100" w:type="dxa"/>
                </w:tcMar>
              </w:tcPr>
            </w:tcPrChange>
          </w:tcPr>
          <w:p w14:paraId="000001FD" w14:textId="77777777" w:rsidR="00EC2E87" w:rsidRDefault="00000000">
            <w:pPr>
              <w:widowControl w:val="0"/>
              <w:pBdr>
                <w:top w:val="nil"/>
                <w:left w:val="nil"/>
                <w:bottom w:val="nil"/>
                <w:right w:val="nil"/>
                <w:between w:val="nil"/>
              </w:pBdr>
            </w:pPr>
            <w:r>
              <w:t>46</w:t>
            </w:r>
          </w:p>
        </w:tc>
        <w:tc>
          <w:tcPr>
            <w:tcW w:w="945" w:type="dxa"/>
            <w:tcBorders>
              <w:bottom w:val="single" w:sz="4" w:space="0" w:color="auto"/>
            </w:tcBorders>
            <w:tcMar>
              <w:top w:w="100" w:type="dxa"/>
              <w:left w:w="100" w:type="dxa"/>
              <w:bottom w:w="100" w:type="dxa"/>
              <w:right w:w="100" w:type="dxa"/>
            </w:tcMar>
            <w:tcPrChange w:id="566" w:author="Rick Wash" w:date="2026-09-21T15:02:00Z" w16du:dateUtc="2026-09-21T20:02:00Z">
              <w:tcPr>
                <w:tcW w:w="945" w:type="dxa"/>
                <w:gridSpan w:val="2"/>
                <w:tcMar>
                  <w:top w:w="100" w:type="dxa"/>
                  <w:left w:w="100" w:type="dxa"/>
                  <w:bottom w:w="100" w:type="dxa"/>
                  <w:right w:w="100" w:type="dxa"/>
                </w:tcMar>
              </w:tcPr>
            </w:tcPrChange>
          </w:tcPr>
          <w:p w14:paraId="000001FE" w14:textId="77777777" w:rsidR="00EC2E87" w:rsidRDefault="00000000" w:rsidP="00CE3DA5">
            <w:pPr>
              <w:keepNext/>
              <w:widowControl w:val="0"/>
              <w:pBdr>
                <w:top w:val="nil"/>
                <w:left w:val="nil"/>
                <w:bottom w:val="nil"/>
                <w:right w:val="nil"/>
                <w:between w:val="nil"/>
              </w:pBdr>
            </w:pPr>
            <w:r>
              <w:t>9%</w:t>
            </w:r>
          </w:p>
        </w:tc>
      </w:tr>
    </w:tbl>
    <w:p w14:paraId="501AB813" w14:textId="18B85A05" w:rsidR="00CE3DA5" w:rsidRDefault="00CE3DA5">
      <w:pPr>
        <w:rPr>
          <w:moveFrom w:id="567" w:author="Rick Wash" w:date="2026-09-21T15:00:00Z" w16du:dateUtc="2026-09-21T20:00:00Z"/>
        </w:rPr>
      </w:pPr>
      <w:bookmarkStart w:id="568" w:name="_heading=h.tbl0saxwyzg9" w:colFirst="0" w:colLast="0"/>
      <w:bookmarkEnd w:id="568"/>
      <w:moveFromRangeStart w:id="569" w:author="Rick Wash" w:date="2026-09-21T15:00:00Z" w:name="move240895276"/>
      <w:moveFrom w:id="570" w:author="Rick Wash" w:date="2026-09-21T15:00:00Z" w16du:dateUtc="2026-09-21T20:00:00Z">
        <w:r w:rsidDel="007A5B5B">
          <w:t xml:space="preserve">Table </w:t>
        </w:r>
        <w:r w:rsidR="00CD6FF0" w:rsidDel="007A5B5B">
          <w:fldChar w:fldCharType="begin"/>
        </w:r>
        <w:r w:rsidR="00CD6FF0" w:rsidDel="007A5B5B">
          <w:instrText xml:space="preserve"> SEQ Table \* ARABIC </w:instrText>
        </w:r>
        <w:r w:rsidR="00CD6FF0" w:rsidDel="007A5B5B">
          <w:fldChar w:fldCharType="separate"/>
        </w:r>
        <w:r w:rsidR="007A5B5B" w:rsidDel="007A5B5B">
          <w:rPr>
            <w:noProof/>
          </w:rPr>
          <w:t>8</w:t>
        </w:r>
        <w:r w:rsidR="00CD6FF0" w:rsidDel="007A5B5B">
          <w:rPr>
            <w:noProof/>
          </w:rPr>
          <w:fldChar w:fldCharType="end"/>
        </w:r>
        <w:r w:rsidDel="007A5B5B">
          <w:t xml:space="preserve">: </w:t>
        </w:r>
        <w:r w:rsidRPr="00B02290" w:rsidDel="007A5B5B">
          <w:t>Percentage of respondents who reported taking each action</w:t>
        </w:r>
      </w:moveFrom>
    </w:p>
    <w:moveFromRangeEnd w:id="569"/>
    <w:p w14:paraId="53C964FB" w14:textId="77777777" w:rsidR="007A5B5B" w:rsidDel="007A5B5B" w:rsidRDefault="007A5B5B">
      <w:pPr>
        <w:pStyle w:val="Caption"/>
        <w:rPr>
          <w:ins w:id="571" w:author="Rick Wash" w:date="2026-09-21T15:01:00Z" w16du:dateUtc="2026-09-21T20:01:00Z"/>
        </w:rPr>
      </w:pPr>
    </w:p>
    <w:p w14:paraId="00000200" w14:textId="1348689A" w:rsidR="00EC2E87" w:rsidRDefault="00000000">
      <w:r>
        <w:t xml:space="preserve">The hypothesis states that people are more likely to </w:t>
      </w:r>
      <w:r w:rsidR="006F6519">
        <w:t xml:space="preserve">report taking </w:t>
      </w:r>
      <w:r>
        <w:t xml:space="preserve">investigatory actions after they notice something is off about the email. To test this, we clustered these responses to create two new variables: one variable is whether the respondent reported taking </w:t>
      </w:r>
      <w:r>
        <w:rPr>
          <w:i/>
        </w:rPr>
        <w:t>any</w:t>
      </w:r>
      <w:r>
        <w:t xml:space="preserve"> action (i.e. any response other than “None of the Above”); and one variable is whether the respondent reported only taking safe actions (i.e. only chose actions we categorized as safe, and did not choose any actions we categorized as unsafe or None). We then ran two logistic </w:t>
      </w:r>
      <w:r>
        <w:lastRenderedPageBreak/>
        <w:t>regressions</w:t>
      </w:r>
      <w:r>
        <w:rPr>
          <w:vertAlign w:val="superscript"/>
        </w:rPr>
        <w:footnoteReference w:id="10"/>
      </w:r>
      <w:r>
        <w:t xml:space="preserve"> using these two binary outcome variables as the dependent variables, and whether the respondent reported feeling off as the independent variable. </w:t>
      </w:r>
    </w:p>
    <w:p w14:paraId="00000201" w14:textId="4E0D84DF" w:rsidR="00EC2E87" w:rsidRDefault="00970627">
      <w:pPr>
        <w:pStyle w:val="Caption"/>
        <w:spacing w:before="200" w:after="0"/>
        <w:pPrChange w:id="572" w:author="Rick Wash" w:date="2026-09-21T15:02:00Z" w16du:dateUtc="2026-09-21T20:02:00Z">
          <w:pPr/>
        </w:pPrChange>
      </w:pPr>
      <w:bookmarkStart w:id="573" w:name="_Ref240896278"/>
      <w:ins w:id="574" w:author="Rick Wash" w:date="2026-09-21T15:02:00Z" w16du:dateUtc="2026-09-21T20:02:00Z">
        <w:r w:rsidRPr="00970627">
          <w:rPr>
            <w:b/>
            <w:bCs/>
            <w:i w:val="0"/>
            <w:iCs w:val="0"/>
            <w:rPrChange w:id="575" w:author="Rick Wash" w:date="2026-09-21T15:02:00Z" w16du:dateUtc="2026-09-21T20:02:00Z">
              <w:rPr/>
            </w:rPrChange>
          </w:rPr>
          <w:t xml:space="preserve">Table </w:t>
        </w:r>
        <w:r w:rsidRPr="00970627">
          <w:rPr>
            <w:b/>
            <w:bCs/>
            <w:i w:val="0"/>
            <w:iCs w:val="0"/>
            <w:rPrChange w:id="576" w:author="Rick Wash" w:date="2026-09-21T15:02:00Z" w16du:dateUtc="2026-09-21T20:02:00Z">
              <w:rPr/>
            </w:rPrChange>
          </w:rPr>
          <w:fldChar w:fldCharType="begin"/>
        </w:r>
        <w:r w:rsidRPr="00970627">
          <w:rPr>
            <w:b/>
            <w:bCs/>
            <w:i w:val="0"/>
            <w:iCs w:val="0"/>
            <w:rPrChange w:id="577" w:author="Rick Wash" w:date="2026-09-21T15:02:00Z" w16du:dateUtc="2026-09-21T20:02:00Z">
              <w:rPr/>
            </w:rPrChange>
          </w:rPr>
          <w:instrText xml:space="preserve"> SEQ Table \* ARABIC </w:instrText>
        </w:r>
        <w:r w:rsidRPr="00970627">
          <w:rPr>
            <w:b/>
            <w:bCs/>
            <w:i w:val="0"/>
            <w:iCs w:val="0"/>
            <w:rPrChange w:id="578" w:author="Rick Wash" w:date="2026-09-21T15:02:00Z" w16du:dateUtc="2026-09-21T20:02:00Z">
              <w:rPr>
                <w:noProof/>
              </w:rPr>
            </w:rPrChange>
          </w:rPr>
          <w:fldChar w:fldCharType="separate"/>
        </w:r>
      </w:ins>
      <w:ins w:id="579" w:author="Rick Wash" w:date="2026-09-21T15:16:00Z" w16du:dateUtc="2026-09-21T20:16:00Z">
        <w:r w:rsidR="00701A99">
          <w:rPr>
            <w:b/>
            <w:bCs/>
            <w:i w:val="0"/>
            <w:iCs w:val="0"/>
            <w:noProof/>
          </w:rPr>
          <w:t>9</w:t>
        </w:r>
      </w:ins>
      <w:ins w:id="580" w:author="Rick Wash" w:date="2026-09-21T15:02:00Z" w16du:dateUtc="2026-09-21T20:02:00Z">
        <w:r w:rsidRPr="00970627">
          <w:rPr>
            <w:b/>
            <w:bCs/>
            <w:i w:val="0"/>
            <w:iCs w:val="0"/>
            <w:noProof/>
            <w:rPrChange w:id="581" w:author="Rick Wash" w:date="2026-09-21T15:02:00Z" w16du:dateUtc="2026-09-21T20:02:00Z">
              <w:rPr>
                <w:noProof/>
              </w:rPr>
            </w:rPrChange>
          </w:rPr>
          <w:fldChar w:fldCharType="end"/>
        </w:r>
        <w:bookmarkEnd w:id="573"/>
        <w:r>
          <w:br/>
        </w:r>
        <w:r w:rsidRPr="007723EE">
          <w:t>Logistic Regressions for whether respondents took any action or a safe action (DVs), based on whether the email felt off (IV).</w:t>
        </w:r>
      </w:ins>
    </w:p>
    <w:tbl>
      <w:tblPr>
        <w:tblStyle w:val="affffc"/>
        <w:tblW w:w="9240" w:type="dxa"/>
        <w:tblLayout w:type="fixed"/>
        <w:tblLook w:val="0600" w:firstRow="0" w:lastRow="0" w:firstColumn="0" w:lastColumn="0" w:noHBand="1" w:noVBand="1"/>
        <w:tblPrChange w:id="582" w:author="Rick Wash" w:date="2026-09-21T15:03:00Z" w16du:dateUtc="2026-09-21T20:03:00Z">
          <w:tblPr>
            <w:tblStyle w:val="affffc"/>
            <w:tblW w:w="92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PrChange>
      </w:tblPr>
      <w:tblGrid>
        <w:gridCol w:w="1726"/>
        <w:gridCol w:w="1230"/>
        <w:gridCol w:w="1202"/>
        <w:gridCol w:w="1122"/>
        <w:gridCol w:w="1320"/>
        <w:gridCol w:w="1320"/>
        <w:gridCol w:w="1320"/>
        <w:tblGridChange w:id="583">
          <w:tblGrid>
            <w:gridCol w:w="50"/>
            <w:gridCol w:w="1676"/>
            <w:gridCol w:w="50"/>
            <w:gridCol w:w="1230"/>
            <w:gridCol w:w="1202"/>
            <w:gridCol w:w="1072"/>
            <w:gridCol w:w="50"/>
            <w:gridCol w:w="1320"/>
            <w:gridCol w:w="1320"/>
            <w:gridCol w:w="1270"/>
            <w:gridCol w:w="50"/>
          </w:tblGrid>
        </w:tblGridChange>
      </w:tblGrid>
      <w:tr w:rsidR="00EC2E87" w14:paraId="2519C260" w14:textId="77777777" w:rsidTr="00970627">
        <w:trPr>
          <w:trHeight w:val="440"/>
          <w:trPrChange w:id="584" w:author="Rick Wash" w:date="2026-09-21T15:03:00Z" w16du:dateUtc="2026-09-21T20:03:00Z">
            <w:trPr>
              <w:gridBefore w:val="1"/>
              <w:trHeight w:val="440"/>
            </w:trPr>
          </w:trPrChange>
        </w:trPr>
        <w:tc>
          <w:tcPr>
            <w:tcW w:w="1726" w:type="dxa"/>
            <w:tcBorders>
              <w:top w:val="single" w:sz="4" w:space="0" w:color="auto"/>
            </w:tcBorders>
            <w:tcMar>
              <w:top w:w="100" w:type="dxa"/>
              <w:left w:w="100" w:type="dxa"/>
              <w:bottom w:w="100" w:type="dxa"/>
              <w:right w:w="100" w:type="dxa"/>
            </w:tcMar>
            <w:tcPrChange w:id="585" w:author="Rick Wash" w:date="2026-09-21T15:03:00Z" w16du:dateUtc="2026-09-21T20:03:00Z">
              <w:tcPr>
                <w:tcW w:w="1726" w:type="dxa"/>
                <w:gridSpan w:val="2"/>
                <w:tcBorders>
                  <w:bottom w:val="nil"/>
                  <w:right w:val="nil"/>
                </w:tcBorders>
                <w:tcMar>
                  <w:top w:w="100" w:type="dxa"/>
                  <w:left w:w="100" w:type="dxa"/>
                  <w:bottom w:w="100" w:type="dxa"/>
                  <w:right w:w="100" w:type="dxa"/>
                </w:tcMar>
              </w:tcPr>
            </w:tcPrChange>
          </w:tcPr>
          <w:p w14:paraId="00000202" w14:textId="77777777" w:rsidR="00EC2E87" w:rsidRDefault="00EC2E87">
            <w:pPr>
              <w:widowControl w:val="0"/>
              <w:pBdr>
                <w:top w:val="nil"/>
                <w:left w:val="nil"/>
                <w:bottom w:val="nil"/>
                <w:right w:val="nil"/>
                <w:between w:val="nil"/>
              </w:pBdr>
            </w:pPr>
          </w:p>
        </w:tc>
        <w:tc>
          <w:tcPr>
            <w:tcW w:w="3554" w:type="dxa"/>
            <w:gridSpan w:val="3"/>
            <w:tcBorders>
              <w:top w:val="single" w:sz="4" w:space="0" w:color="auto"/>
            </w:tcBorders>
            <w:tcMar>
              <w:top w:w="100" w:type="dxa"/>
              <w:left w:w="100" w:type="dxa"/>
              <w:bottom w:w="100" w:type="dxa"/>
              <w:right w:w="100" w:type="dxa"/>
            </w:tcMar>
            <w:tcPrChange w:id="586" w:author="Rick Wash" w:date="2026-09-21T15:03:00Z" w16du:dateUtc="2026-09-21T20:03:00Z">
              <w:tcPr>
                <w:tcW w:w="3554" w:type="dxa"/>
                <w:gridSpan w:val="4"/>
                <w:tcBorders>
                  <w:left w:val="nil"/>
                </w:tcBorders>
                <w:tcMar>
                  <w:top w:w="100" w:type="dxa"/>
                  <w:left w:w="100" w:type="dxa"/>
                  <w:bottom w:w="100" w:type="dxa"/>
                  <w:right w:w="100" w:type="dxa"/>
                </w:tcMar>
              </w:tcPr>
            </w:tcPrChange>
          </w:tcPr>
          <w:p w14:paraId="00000203" w14:textId="77777777" w:rsidR="00EC2E87" w:rsidRDefault="00000000">
            <w:pPr>
              <w:widowControl w:val="0"/>
              <w:pBdr>
                <w:top w:val="nil"/>
                <w:left w:val="nil"/>
                <w:bottom w:val="nil"/>
                <w:right w:val="nil"/>
                <w:between w:val="nil"/>
              </w:pBdr>
              <w:jc w:val="center"/>
            </w:pPr>
            <w:r>
              <w:t>Any Investigative Actions</w:t>
            </w:r>
          </w:p>
        </w:tc>
        <w:tc>
          <w:tcPr>
            <w:tcW w:w="3960" w:type="dxa"/>
            <w:gridSpan w:val="3"/>
            <w:tcBorders>
              <w:top w:val="single" w:sz="4" w:space="0" w:color="auto"/>
            </w:tcBorders>
            <w:tcMar>
              <w:top w:w="100" w:type="dxa"/>
              <w:left w:w="100" w:type="dxa"/>
              <w:bottom w:w="100" w:type="dxa"/>
              <w:right w:w="100" w:type="dxa"/>
            </w:tcMar>
            <w:tcPrChange w:id="587" w:author="Rick Wash" w:date="2026-09-21T15:03:00Z" w16du:dateUtc="2026-09-21T20:03:00Z">
              <w:tcPr>
                <w:tcW w:w="3960" w:type="dxa"/>
                <w:gridSpan w:val="4"/>
                <w:tcBorders>
                  <w:left w:val="nil"/>
                </w:tcBorders>
                <w:tcMar>
                  <w:top w:w="100" w:type="dxa"/>
                  <w:left w:w="100" w:type="dxa"/>
                  <w:bottom w:w="100" w:type="dxa"/>
                  <w:right w:w="100" w:type="dxa"/>
                </w:tcMar>
              </w:tcPr>
            </w:tcPrChange>
          </w:tcPr>
          <w:p w14:paraId="00000206" w14:textId="77777777" w:rsidR="00EC2E87" w:rsidRDefault="00000000">
            <w:pPr>
              <w:widowControl w:val="0"/>
              <w:pBdr>
                <w:top w:val="nil"/>
                <w:left w:val="nil"/>
                <w:bottom w:val="nil"/>
                <w:right w:val="nil"/>
                <w:between w:val="nil"/>
              </w:pBdr>
              <w:jc w:val="center"/>
            </w:pPr>
            <w:r>
              <w:t>Only Safe Investigative Actions</w:t>
            </w:r>
          </w:p>
        </w:tc>
      </w:tr>
      <w:tr w:rsidR="00EC2E87" w14:paraId="68429777" w14:textId="77777777" w:rsidTr="00970627">
        <w:trPr>
          <w:trPrChange w:id="588" w:author="Rick Wash" w:date="2026-09-21T15:03:00Z" w16du:dateUtc="2026-09-21T20:03:00Z">
            <w:trPr>
              <w:gridBefore w:val="1"/>
            </w:trPr>
          </w:trPrChange>
        </w:trPr>
        <w:tc>
          <w:tcPr>
            <w:tcW w:w="1726" w:type="dxa"/>
            <w:tcBorders>
              <w:bottom w:val="single" w:sz="4" w:space="0" w:color="auto"/>
            </w:tcBorders>
            <w:tcMar>
              <w:top w:w="100" w:type="dxa"/>
              <w:left w:w="100" w:type="dxa"/>
              <w:bottom w:w="100" w:type="dxa"/>
              <w:right w:w="100" w:type="dxa"/>
            </w:tcMar>
            <w:tcPrChange w:id="589" w:author="Rick Wash" w:date="2026-09-21T15:03:00Z" w16du:dateUtc="2026-09-21T20:03:00Z">
              <w:tcPr>
                <w:tcW w:w="1726" w:type="dxa"/>
                <w:gridSpan w:val="2"/>
                <w:tcBorders>
                  <w:top w:val="nil"/>
                  <w:bottom w:val="nil"/>
                  <w:right w:val="nil"/>
                </w:tcBorders>
                <w:tcMar>
                  <w:top w:w="100" w:type="dxa"/>
                  <w:left w:w="100" w:type="dxa"/>
                  <w:bottom w:w="100" w:type="dxa"/>
                  <w:right w:w="100" w:type="dxa"/>
                </w:tcMar>
              </w:tcPr>
            </w:tcPrChange>
          </w:tcPr>
          <w:p w14:paraId="00000209" w14:textId="04B46179" w:rsidR="00EC2E87" w:rsidRPr="00970627" w:rsidRDefault="00970627">
            <w:pPr>
              <w:widowControl w:val="0"/>
              <w:pBdr>
                <w:top w:val="nil"/>
                <w:left w:val="nil"/>
                <w:bottom w:val="nil"/>
                <w:right w:val="nil"/>
                <w:between w:val="nil"/>
              </w:pBdr>
              <w:rPr>
                <w:i/>
                <w:iCs/>
                <w:rPrChange w:id="590" w:author="Rick Wash" w:date="2026-09-21T15:03:00Z" w16du:dateUtc="2026-09-21T20:03:00Z">
                  <w:rPr/>
                </w:rPrChange>
              </w:rPr>
            </w:pPr>
            <w:ins w:id="591" w:author="Rick Wash" w:date="2026-09-21T15:03:00Z" w16du:dateUtc="2026-09-21T20:03:00Z">
              <w:r>
                <w:rPr>
                  <w:i/>
                  <w:iCs/>
                </w:rPr>
                <w:t>variable</w:t>
              </w:r>
            </w:ins>
          </w:p>
        </w:tc>
        <w:tc>
          <w:tcPr>
            <w:tcW w:w="1230" w:type="dxa"/>
            <w:tcBorders>
              <w:bottom w:val="single" w:sz="4" w:space="0" w:color="auto"/>
            </w:tcBorders>
            <w:tcMar>
              <w:top w:w="100" w:type="dxa"/>
              <w:left w:w="100" w:type="dxa"/>
              <w:bottom w:w="100" w:type="dxa"/>
              <w:right w:w="100" w:type="dxa"/>
            </w:tcMar>
            <w:tcPrChange w:id="592" w:author="Rick Wash" w:date="2026-09-21T15:03:00Z" w16du:dateUtc="2026-09-21T20:03:00Z">
              <w:tcPr>
                <w:tcW w:w="1230" w:type="dxa"/>
                <w:tcBorders>
                  <w:left w:val="nil"/>
                  <w:bottom w:val="nil"/>
                  <w:right w:val="nil"/>
                </w:tcBorders>
                <w:tcMar>
                  <w:top w:w="100" w:type="dxa"/>
                  <w:left w:w="100" w:type="dxa"/>
                  <w:bottom w:w="100" w:type="dxa"/>
                  <w:right w:w="100" w:type="dxa"/>
                </w:tcMar>
              </w:tcPr>
            </w:tcPrChange>
          </w:tcPr>
          <w:p w14:paraId="0000020A" w14:textId="77777777" w:rsidR="00EC2E87" w:rsidRPr="00970627" w:rsidRDefault="00000000">
            <w:pPr>
              <w:widowControl w:val="0"/>
              <w:pBdr>
                <w:top w:val="nil"/>
                <w:left w:val="nil"/>
                <w:bottom w:val="nil"/>
                <w:right w:val="nil"/>
                <w:between w:val="nil"/>
              </w:pBdr>
              <w:rPr>
                <w:i/>
                <w:iCs/>
                <w:rPrChange w:id="593" w:author="Rick Wash" w:date="2026-09-21T15:03:00Z" w16du:dateUtc="2026-09-21T20:03:00Z">
                  <w:rPr/>
                </w:rPrChange>
              </w:rPr>
            </w:pPr>
            <w:r w:rsidRPr="00970627">
              <w:rPr>
                <w:i/>
                <w:iCs/>
                <w:rPrChange w:id="594" w:author="Rick Wash" w:date="2026-09-21T15:03:00Z" w16du:dateUtc="2026-09-21T20:03:00Z">
                  <w:rPr/>
                </w:rPrChange>
              </w:rPr>
              <w:t>coef</w:t>
            </w:r>
          </w:p>
        </w:tc>
        <w:tc>
          <w:tcPr>
            <w:tcW w:w="1202" w:type="dxa"/>
            <w:tcBorders>
              <w:bottom w:val="single" w:sz="4" w:space="0" w:color="auto"/>
            </w:tcBorders>
            <w:tcMar>
              <w:top w:w="100" w:type="dxa"/>
              <w:left w:w="100" w:type="dxa"/>
              <w:bottom w:w="100" w:type="dxa"/>
              <w:right w:w="100" w:type="dxa"/>
            </w:tcMar>
            <w:tcPrChange w:id="595" w:author="Rick Wash" w:date="2026-09-21T15:03:00Z" w16du:dateUtc="2026-09-21T20:03:00Z">
              <w:tcPr>
                <w:tcW w:w="1202" w:type="dxa"/>
                <w:tcBorders>
                  <w:left w:val="nil"/>
                  <w:bottom w:val="nil"/>
                  <w:right w:val="nil"/>
                </w:tcBorders>
                <w:tcMar>
                  <w:top w:w="100" w:type="dxa"/>
                  <w:left w:w="100" w:type="dxa"/>
                  <w:bottom w:w="100" w:type="dxa"/>
                  <w:right w:w="100" w:type="dxa"/>
                </w:tcMar>
              </w:tcPr>
            </w:tcPrChange>
          </w:tcPr>
          <w:p w14:paraId="0000020B" w14:textId="77777777" w:rsidR="00EC2E87" w:rsidRPr="00970627" w:rsidRDefault="00000000">
            <w:pPr>
              <w:widowControl w:val="0"/>
              <w:pBdr>
                <w:top w:val="nil"/>
                <w:left w:val="nil"/>
                <w:bottom w:val="nil"/>
                <w:right w:val="nil"/>
                <w:between w:val="nil"/>
              </w:pBdr>
              <w:rPr>
                <w:i/>
                <w:iCs/>
                <w:rPrChange w:id="596" w:author="Rick Wash" w:date="2026-09-21T15:03:00Z" w16du:dateUtc="2026-09-21T20:03:00Z">
                  <w:rPr/>
                </w:rPrChange>
              </w:rPr>
            </w:pPr>
            <w:r w:rsidRPr="00970627">
              <w:rPr>
                <w:i/>
                <w:iCs/>
                <w:rPrChange w:id="597" w:author="Rick Wash" w:date="2026-09-21T15:03:00Z" w16du:dateUtc="2026-09-21T20:03:00Z">
                  <w:rPr/>
                </w:rPrChange>
              </w:rPr>
              <w:t>p-value</w:t>
            </w:r>
          </w:p>
        </w:tc>
        <w:tc>
          <w:tcPr>
            <w:tcW w:w="1122" w:type="dxa"/>
            <w:tcBorders>
              <w:bottom w:val="single" w:sz="4" w:space="0" w:color="auto"/>
            </w:tcBorders>
            <w:tcMar>
              <w:top w:w="100" w:type="dxa"/>
              <w:left w:w="100" w:type="dxa"/>
              <w:bottom w:w="100" w:type="dxa"/>
              <w:right w:w="100" w:type="dxa"/>
            </w:tcMar>
            <w:tcPrChange w:id="598" w:author="Rick Wash" w:date="2026-09-21T15:03:00Z" w16du:dateUtc="2026-09-21T20:03:00Z">
              <w:tcPr>
                <w:tcW w:w="1122" w:type="dxa"/>
                <w:gridSpan w:val="2"/>
                <w:tcBorders>
                  <w:left w:val="nil"/>
                  <w:bottom w:val="nil"/>
                  <w:right w:val="single" w:sz="4" w:space="0" w:color="000000"/>
                </w:tcBorders>
                <w:tcMar>
                  <w:top w:w="100" w:type="dxa"/>
                  <w:left w:w="100" w:type="dxa"/>
                  <w:bottom w:w="100" w:type="dxa"/>
                  <w:right w:w="100" w:type="dxa"/>
                </w:tcMar>
              </w:tcPr>
            </w:tcPrChange>
          </w:tcPr>
          <w:p w14:paraId="0000020C" w14:textId="6B75C456" w:rsidR="00EC2E87" w:rsidRPr="00970627" w:rsidRDefault="00970627">
            <w:pPr>
              <w:widowControl w:val="0"/>
              <w:pBdr>
                <w:top w:val="nil"/>
                <w:left w:val="nil"/>
                <w:bottom w:val="nil"/>
                <w:right w:val="nil"/>
                <w:between w:val="nil"/>
              </w:pBdr>
              <w:rPr>
                <w:i/>
                <w:iCs/>
                <w:rPrChange w:id="599" w:author="Rick Wash" w:date="2026-09-21T15:03:00Z" w16du:dateUtc="2026-09-21T20:03:00Z">
                  <w:rPr/>
                </w:rPrChange>
              </w:rPr>
            </w:pPr>
            <w:ins w:id="600" w:author="Rick Wash" w:date="2026-09-21T15:03:00Z" w16du:dateUtc="2026-09-21T20:03:00Z">
              <w:r>
                <w:rPr>
                  <w:i/>
                  <w:iCs/>
                </w:rPr>
                <w:t>Signif.</w:t>
              </w:r>
            </w:ins>
          </w:p>
        </w:tc>
        <w:tc>
          <w:tcPr>
            <w:tcW w:w="1320" w:type="dxa"/>
            <w:tcBorders>
              <w:bottom w:val="single" w:sz="4" w:space="0" w:color="auto"/>
            </w:tcBorders>
            <w:tcMar>
              <w:top w:w="100" w:type="dxa"/>
              <w:left w:w="100" w:type="dxa"/>
              <w:bottom w:w="100" w:type="dxa"/>
              <w:right w:w="100" w:type="dxa"/>
            </w:tcMar>
            <w:tcPrChange w:id="601" w:author="Rick Wash" w:date="2026-09-21T15:03:00Z" w16du:dateUtc="2026-09-21T20:03:00Z">
              <w:tcPr>
                <w:tcW w:w="1320" w:type="dxa"/>
                <w:tcBorders>
                  <w:left w:val="single" w:sz="4" w:space="0" w:color="000000"/>
                  <w:bottom w:val="nil"/>
                  <w:right w:val="nil"/>
                </w:tcBorders>
                <w:tcMar>
                  <w:top w:w="100" w:type="dxa"/>
                  <w:left w:w="100" w:type="dxa"/>
                  <w:bottom w:w="100" w:type="dxa"/>
                  <w:right w:w="100" w:type="dxa"/>
                </w:tcMar>
              </w:tcPr>
            </w:tcPrChange>
          </w:tcPr>
          <w:p w14:paraId="0000020D" w14:textId="77777777" w:rsidR="00EC2E87" w:rsidRPr="00970627" w:rsidRDefault="00000000">
            <w:pPr>
              <w:widowControl w:val="0"/>
              <w:pBdr>
                <w:top w:val="nil"/>
                <w:left w:val="nil"/>
                <w:bottom w:val="nil"/>
                <w:right w:val="nil"/>
                <w:between w:val="nil"/>
              </w:pBdr>
              <w:rPr>
                <w:i/>
                <w:iCs/>
                <w:rPrChange w:id="602" w:author="Rick Wash" w:date="2026-09-21T15:03:00Z" w16du:dateUtc="2026-09-21T20:03:00Z">
                  <w:rPr/>
                </w:rPrChange>
              </w:rPr>
            </w:pPr>
            <w:r w:rsidRPr="00970627">
              <w:rPr>
                <w:i/>
                <w:iCs/>
                <w:rPrChange w:id="603" w:author="Rick Wash" w:date="2026-09-21T15:03:00Z" w16du:dateUtc="2026-09-21T20:03:00Z">
                  <w:rPr/>
                </w:rPrChange>
              </w:rPr>
              <w:t>coef</w:t>
            </w:r>
          </w:p>
        </w:tc>
        <w:tc>
          <w:tcPr>
            <w:tcW w:w="1320" w:type="dxa"/>
            <w:tcBorders>
              <w:bottom w:val="single" w:sz="4" w:space="0" w:color="auto"/>
            </w:tcBorders>
            <w:tcMar>
              <w:top w:w="100" w:type="dxa"/>
              <w:left w:w="100" w:type="dxa"/>
              <w:bottom w:w="100" w:type="dxa"/>
              <w:right w:w="100" w:type="dxa"/>
            </w:tcMar>
            <w:tcPrChange w:id="604" w:author="Rick Wash" w:date="2026-09-21T15:03:00Z" w16du:dateUtc="2026-09-21T20:03:00Z">
              <w:tcPr>
                <w:tcW w:w="1320" w:type="dxa"/>
                <w:tcBorders>
                  <w:left w:val="nil"/>
                  <w:bottom w:val="nil"/>
                  <w:right w:val="nil"/>
                </w:tcBorders>
                <w:tcMar>
                  <w:top w:w="100" w:type="dxa"/>
                  <w:left w:w="100" w:type="dxa"/>
                  <w:bottom w:w="100" w:type="dxa"/>
                  <w:right w:w="100" w:type="dxa"/>
                </w:tcMar>
              </w:tcPr>
            </w:tcPrChange>
          </w:tcPr>
          <w:p w14:paraId="0000020E" w14:textId="77777777" w:rsidR="00EC2E87" w:rsidRPr="00970627" w:rsidRDefault="00000000">
            <w:pPr>
              <w:widowControl w:val="0"/>
              <w:pBdr>
                <w:top w:val="nil"/>
                <w:left w:val="nil"/>
                <w:bottom w:val="nil"/>
                <w:right w:val="nil"/>
                <w:between w:val="nil"/>
              </w:pBdr>
              <w:rPr>
                <w:i/>
                <w:iCs/>
                <w:rPrChange w:id="605" w:author="Rick Wash" w:date="2026-09-21T15:03:00Z" w16du:dateUtc="2026-09-21T20:03:00Z">
                  <w:rPr/>
                </w:rPrChange>
              </w:rPr>
            </w:pPr>
            <w:r w:rsidRPr="00970627">
              <w:rPr>
                <w:i/>
                <w:iCs/>
                <w:rPrChange w:id="606" w:author="Rick Wash" w:date="2026-09-21T15:03:00Z" w16du:dateUtc="2026-09-21T20:03:00Z">
                  <w:rPr/>
                </w:rPrChange>
              </w:rPr>
              <w:t>p-value</w:t>
            </w:r>
          </w:p>
        </w:tc>
        <w:tc>
          <w:tcPr>
            <w:tcW w:w="1320" w:type="dxa"/>
            <w:tcBorders>
              <w:bottom w:val="single" w:sz="4" w:space="0" w:color="auto"/>
            </w:tcBorders>
            <w:tcMar>
              <w:top w:w="100" w:type="dxa"/>
              <w:left w:w="100" w:type="dxa"/>
              <w:bottom w:w="100" w:type="dxa"/>
              <w:right w:w="100" w:type="dxa"/>
            </w:tcMar>
            <w:tcPrChange w:id="607" w:author="Rick Wash" w:date="2026-09-21T15:03:00Z" w16du:dateUtc="2026-09-21T20:03:00Z">
              <w:tcPr>
                <w:tcW w:w="1320" w:type="dxa"/>
                <w:gridSpan w:val="2"/>
                <w:tcBorders>
                  <w:left w:val="nil"/>
                  <w:bottom w:val="nil"/>
                </w:tcBorders>
                <w:tcMar>
                  <w:top w:w="100" w:type="dxa"/>
                  <w:left w:w="100" w:type="dxa"/>
                  <w:bottom w:w="100" w:type="dxa"/>
                  <w:right w:w="100" w:type="dxa"/>
                </w:tcMar>
              </w:tcPr>
            </w:tcPrChange>
          </w:tcPr>
          <w:p w14:paraId="0000020F" w14:textId="28752426" w:rsidR="00EC2E87" w:rsidRPr="00970627" w:rsidRDefault="00970627">
            <w:pPr>
              <w:widowControl w:val="0"/>
              <w:pBdr>
                <w:top w:val="nil"/>
                <w:left w:val="nil"/>
                <w:bottom w:val="nil"/>
                <w:right w:val="nil"/>
                <w:between w:val="nil"/>
              </w:pBdr>
              <w:rPr>
                <w:i/>
                <w:iCs/>
                <w:rPrChange w:id="608" w:author="Rick Wash" w:date="2026-09-21T15:03:00Z" w16du:dateUtc="2026-09-21T20:03:00Z">
                  <w:rPr/>
                </w:rPrChange>
              </w:rPr>
            </w:pPr>
            <w:ins w:id="609" w:author="Rick Wash" w:date="2026-09-21T15:04:00Z" w16du:dateUtc="2026-09-21T20:04:00Z">
              <w:r>
                <w:rPr>
                  <w:i/>
                  <w:iCs/>
                </w:rPr>
                <w:t>Signif.</w:t>
              </w:r>
            </w:ins>
          </w:p>
        </w:tc>
      </w:tr>
      <w:tr w:rsidR="00EC2E87" w14:paraId="5DB9B214" w14:textId="77777777" w:rsidTr="00970627">
        <w:trPr>
          <w:trPrChange w:id="610" w:author="Rick Wash" w:date="2026-09-21T15:03:00Z" w16du:dateUtc="2026-09-21T20:03:00Z">
            <w:trPr>
              <w:gridBefore w:val="1"/>
            </w:trPr>
          </w:trPrChange>
        </w:trPr>
        <w:tc>
          <w:tcPr>
            <w:tcW w:w="1726" w:type="dxa"/>
            <w:tcBorders>
              <w:top w:val="single" w:sz="4" w:space="0" w:color="auto"/>
            </w:tcBorders>
            <w:tcMar>
              <w:top w:w="100" w:type="dxa"/>
              <w:left w:w="100" w:type="dxa"/>
              <w:bottom w:w="100" w:type="dxa"/>
              <w:right w:w="100" w:type="dxa"/>
            </w:tcMar>
            <w:tcPrChange w:id="611" w:author="Rick Wash" w:date="2026-09-21T15:03:00Z" w16du:dateUtc="2026-09-21T20:03:00Z">
              <w:tcPr>
                <w:tcW w:w="1726" w:type="dxa"/>
                <w:gridSpan w:val="2"/>
                <w:tcBorders>
                  <w:top w:val="nil"/>
                  <w:bottom w:val="nil"/>
                  <w:right w:val="nil"/>
                </w:tcBorders>
                <w:tcMar>
                  <w:top w:w="100" w:type="dxa"/>
                  <w:left w:w="100" w:type="dxa"/>
                  <w:bottom w:w="100" w:type="dxa"/>
                  <w:right w:w="100" w:type="dxa"/>
                </w:tcMar>
              </w:tcPr>
            </w:tcPrChange>
          </w:tcPr>
          <w:p w14:paraId="00000210" w14:textId="77777777" w:rsidR="00EC2E87" w:rsidRDefault="00000000">
            <w:pPr>
              <w:widowControl w:val="0"/>
              <w:pBdr>
                <w:top w:val="nil"/>
                <w:left w:val="nil"/>
                <w:bottom w:val="nil"/>
                <w:right w:val="nil"/>
                <w:between w:val="nil"/>
              </w:pBdr>
            </w:pPr>
            <w:r>
              <w:t>(Intercept)</w:t>
            </w:r>
          </w:p>
        </w:tc>
        <w:tc>
          <w:tcPr>
            <w:tcW w:w="1230" w:type="dxa"/>
            <w:tcBorders>
              <w:top w:val="single" w:sz="4" w:space="0" w:color="auto"/>
            </w:tcBorders>
            <w:tcMar>
              <w:top w:w="100" w:type="dxa"/>
              <w:left w:w="100" w:type="dxa"/>
              <w:bottom w:w="100" w:type="dxa"/>
              <w:right w:w="100" w:type="dxa"/>
            </w:tcMar>
            <w:tcPrChange w:id="612" w:author="Rick Wash" w:date="2026-09-21T15:03:00Z" w16du:dateUtc="2026-09-21T20:03:00Z">
              <w:tcPr>
                <w:tcW w:w="1230" w:type="dxa"/>
                <w:tcBorders>
                  <w:top w:val="nil"/>
                  <w:left w:val="nil"/>
                  <w:bottom w:val="nil"/>
                  <w:right w:val="nil"/>
                </w:tcBorders>
                <w:tcMar>
                  <w:top w:w="100" w:type="dxa"/>
                  <w:left w:w="100" w:type="dxa"/>
                  <w:bottom w:w="100" w:type="dxa"/>
                  <w:right w:w="100" w:type="dxa"/>
                </w:tcMar>
              </w:tcPr>
            </w:tcPrChange>
          </w:tcPr>
          <w:p w14:paraId="00000211" w14:textId="77777777" w:rsidR="00EC2E87" w:rsidRDefault="00000000">
            <w:pPr>
              <w:widowControl w:val="0"/>
              <w:pBdr>
                <w:top w:val="nil"/>
                <w:left w:val="nil"/>
                <w:bottom w:val="nil"/>
                <w:right w:val="nil"/>
                <w:between w:val="nil"/>
              </w:pBdr>
            </w:pPr>
            <w:r>
              <w:t>2.32</w:t>
            </w:r>
          </w:p>
        </w:tc>
        <w:tc>
          <w:tcPr>
            <w:tcW w:w="1202" w:type="dxa"/>
            <w:tcBorders>
              <w:top w:val="single" w:sz="4" w:space="0" w:color="auto"/>
            </w:tcBorders>
            <w:tcMar>
              <w:top w:w="100" w:type="dxa"/>
              <w:left w:w="100" w:type="dxa"/>
              <w:bottom w:w="100" w:type="dxa"/>
              <w:right w:w="100" w:type="dxa"/>
            </w:tcMar>
            <w:tcPrChange w:id="613" w:author="Rick Wash" w:date="2026-09-21T15:03:00Z" w16du:dateUtc="2026-09-21T20:03:00Z">
              <w:tcPr>
                <w:tcW w:w="1202" w:type="dxa"/>
                <w:tcBorders>
                  <w:top w:val="nil"/>
                  <w:left w:val="nil"/>
                  <w:bottom w:val="nil"/>
                  <w:right w:val="nil"/>
                </w:tcBorders>
                <w:tcMar>
                  <w:top w:w="100" w:type="dxa"/>
                  <w:left w:w="100" w:type="dxa"/>
                  <w:bottom w:w="100" w:type="dxa"/>
                  <w:right w:w="100" w:type="dxa"/>
                </w:tcMar>
              </w:tcPr>
            </w:tcPrChange>
          </w:tcPr>
          <w:p w14:paraId="00000212" w14:textId="77777777" w:rsidR="00EC2E87" w:rsidRDefault="00000000">
            <w:pPr>
              <w:widowControl w:val="0"/>
              <w:pBdr>
                <w:top w:val="nil"/>
                <w:left w:val="nil"/>
                <w:bottom w:val="nil"/>
                <w:right w:val="nil"/>
                <w:between w:val="nil"/>
              </w:pBdr>
            </w:pPr>
            <w:r>
              <w:t>&lt; 0.001</w:t>
            </w:r>
          </w:p>
        </w:tc>
        <w:tc>
          <w:tcPr>
            <w:tcW w:w="1122" w:type="dxa"/>
            <w:tcBorders>
              <w:top w:val="single" w:sz="4" w:space="0" w:color="auto"/>
            </w:tcBorders>
            <w:tcMar>
              <w:top w:w="100" w:type="dxa"/>
              <w:left w:w="100" w:type="dxa"/>
              <w:bottom w:w="100" w:type="dxa"/>
              <w:right w:w="100" w:type="dxa"/>
            </w:tcMar>
            <w:tcPrChange w:id="614" w:author="Rick Wash" w:date="2026-09-21T15:03:00Z" w16du:dateUtc="2026-09-21T20:03:00Z">
              <w:tcPr>
                <w:tcW w:w="1122" w:type="dxa"/>
                <w:gridSpan w:val="2"/>
                <w:tcBorders>
                  <w:top w:val="nil"/>
                  <w:left w:val="nil"/>
                  <w:bottom w:val="nil"/>
                  <w:right w:val="single" w:sz="4" w:space="0" w:color="000000"/>
                </w:tcBorders>
                <w:tcMar>
                  <w:top w:w="100" w:type="dxa"/>
                  <w:left w:w="100" w:type="dxa"/>
                  <w:bottom w:w="100" w:type="dxa"/>
                  <w:right w:w="100" w:type="dxa"/>
                </w:tcMar>
              </w:tcPr>
            </w:tcPrChange>
          </w:tcPr>
          <w:p w14:paraId="00000213" w14:textId="77777777" w:rsidR="00EC2E87" w:rsidRDefault="00000000">
            <w:pPr>
              <w:widowControl w:val="0"/>
              <w:pBdr>
                <w:top w:val="nil"/>
                <w:left w:val="nil"/>
                <w:bottom w:val="nil"/>
                <w:right w:val="nil"/>
                <w:between w:val="nil"/>
              </w:pBdr>
            </w:pPr>
            <w:r>
              <w:t>***</w:t>
            </w:r>
          </w:p>
        </w:tc>
        <w:tc>
          <w:tcPr>
            <w:tcW w:w="1320" w:type="dxa"/>
            <w:tcBorders>
              <w:top w:val="single" w:sz="4" w:space="0" w:color="auto"/>
            </w:tcBorders>
            <w:tcMar>
              <w:top w:w="100" w:type="dxa"/>
              <w:left w:w="100" w:type="dxa"/>
              <w:bottom w:w="100" w:type="dxa"/>
              <w:right w:w="100" w:type="dxa"/>
            </w:tcMar>
            <w:tcPrChange w:id="615" w:author="Rick Wash" w:date="2026-09-21T15:03:00Z" w16du:dateUtc="2026-09-21T20:03:00Z">
              <w:tcPr>
                <w:tcW w:w="1320" w:type="dxa"/>
                <w:tcBorders>
                  <w:top w:val="nil"/>
                  <w:left w:val="single" w:sz="4" w:space="0" w:color="000000"/>
                  <w:bottom w:val="nil"/>
                  <w:right w:val="nil"/>
                </w:tcBorders>
                <w:tcMar>
                  <w:top w:w="100" w:type="dxa"/>
                  <w:left w:w="100" w:type="dxa"/>
                  <w:bottom w:w="100" w:type="dxa"/>
                  <w:right w:w="100" w:type="dxa"/>
                </w:tcMar>
              </w:tcPr>
            </w:tcPrChange>
          </w:tcPr>
          <w:p w14:paraId="00000214" w14:textId="77777777" w:rsidR="00EC2E87" w:rsidRDefault="00000000">
            <w:pPr>
              <w:widowControl w:val="0"/>
              <w:pBdr>
                <w:top w:val="nil"/>
                <w:left w:val="nil"/>
                <w:bottom w:val="nil"/>
                <w:right w:val="nil"/>
                <w:between w:val="nil"/>
              </w:pBdr>
            </w:pPr>
            <w:r>
              <w:t>1.19</w:t>
            </w:r>
          </w:p>
        </w:tc>
        <w:tc>
          <w:tcPr>
            <w:tcW w:w="1320" w:type="dxa"/>
            <w:tcBorders>
              <w:top w:val="single" w:sz="4" w:space="0" w:color="auto"/>
            </w:tcBorders>
            <w:tcMar>
              <w:top w:w="100" w:type="dxa"/>
              <w:left w:w="100" w:type="dxa"/>
              <w:bottom w:w="100" w:type="dxa"/>
              <w:right w:w="100" w:type="dxa"/>
            </w:tcMar>
            <w:tcPrChange w:id="616" w:author="Rick Wash" w:date="2026-09-21T15:03:00Z" w16du:dateUtc="2026-09-21T20:03:00Z">
              <w:tcPr>
                <w:tcW w:w="1320" w:type="dxa"/>
                <w:tcBorders>
                  <w:top w:val="nil"/>
                  <w:left w:val="nil"/>
                  <w:bottom w:val="nil"/>
                  <w:right w:val="nil"/>
                </w:tcBorders>
                <w:tcMar>
                  <w:top w:w="100" w:type="dxa"/>
                  <w:left w:w="100" w:type="dxa"/>
                  <w:bottom w:w="100" w:type="dxa"/>
                  <w:right w:w="100" w:type="dxa"/>
                </w:tcMar>
              </w:tcPr>
            </w:tcPrChange>
          </w:tcPr>
          <w:p w14:paraId="00000215" w14:textId="77777777" w:rsidR="00EC2E87" w:rsidRDefault="00000000">
            <w:pPr>
              <w:widowControl w:val="0"/>
              <w:pBdr>
                <w:top w:val="nil"/>
                <w:left w:val="nil"/>
                <w:bottom w:val="nil"/>
                <w:right w:val="nil"/>
                <w:between w:val="nil"/>
              </w:pBdr>
            </w:pPr>
            <w:r>
              <w:t>&lt; 0.001</w:t>
            </w:r>
          </w:p>
        </w:tc>
        <w:tc>
          <w:tcPr>
            <w:tcW w:w="1320" w:type="dxa"/>
            <w:tcBorders>
              <w:top w:val="single" w:sz="4" w:space="0" w:color="auto"/>
            </w:tcBorders>
            <w:tcMar>
              <w:top w:w="100" w:type="dxa"/>
              <w:left w:w="100" w:type="dxa"/>
              <w:bottom w:w="100" w:type="dxa"/>
              <w:right w:w="100" w:type="dxa"/>
            </w:tcMar>
            <w:tcPrChange w:id="617" w:author="Rick Wash" w:date="2026-09-21T15:03:00Z" w16du:dateUtc="2026-09-21T20:03:00Z">
              <w:tcPr>
                <w:tcW w:w="1320" w:type="dxa"/>
                <w:gridSpan w:val="2"/>
                <w:tcBorders>
                  <w:top w:val="nil"/>
                  <w:left w:val="nil"/>
                  <w:bottom w:val="nil"/>
                </w:tcBorders>
                <w:tcMar>
                  <w:top w:w="100" w:type="dxa"/>
                  <w:left w:w="100" w:type="dxa"/>
                  <w:bottom w:w="100" w:type="dxa"/>
                  <w:right w:w="100" w:type="dxa"/>
                </w:tcMar>
              </w:tcPr>
            </w:tcPrChange>
          </w:tcPr>
          <w:p w14:paraId="00000216" w14:textId="77777777" w:rsidR="00EC2E87" w:rsidRDefault="00000000">
            <w:pPr>
              <w:widowControl w:val="0"/>
              <w:pBdr>
                <w:top w:val="nil"/>
                <w:left w:val="nil"/>
                <w:bottom w:val="nil"/>
                <w:right w:val="nil"/>
                <w:between w:val="nil"/>
              </w:pBdr>
            </w:pPr>
            <w:r>
              <w:t>***</w:t>
            </w:r>
          </w:p>
        </w:tc>
      </w:tr>
      <w:tr w:rsidR="00EC2E87" w14:paraId="37F1A127" w14:textId="77777777" w:rsidTr="00701A99">
        <w:trPr>
          <w:trPrChange w:id="618" w:author="Rick Wash" w:date="2026-09-21T15:19:00Z" w16du:dateUtc="2026-09-21T20:19:00Z">
            <w:trPr>
              <w:gridBefore w:val="1"/>
            </w:trPr>
          </w:trPrChange>
        </w:trPr>
        <w:tc>
          <w:tcPr>
            <w:tcW w:w="1726" w:type="dxa"/>
            <w:tcMar>
              <w:top w:w="100" w:type="dxa"/>
              <w:left w:w="100" w:type="dxa"/>
              <w:bottom w:w="100" w:type="dxa"/>
              <w:right w:w="100" w:type="dxa"/>
            </w:tcMar>
            <w:tcPrChange w:id="619" w:author="Rick Wash" w:date="2026-09-21T15:19:00Z" w16du:dateUtc="2026-09-21T20:19:00Z">
              <w:tcPr>
                <w:tcW w:w="1726" w:type="dxa"/>
                <w:gridSpan w:val="2"/>
                <w:tcBorders>
                  <w:top w:val="nil"/>
                  <w:bottom w:val="nil"/>
                  <w:right w:val="nil"/>
                </w:tcBorders>
                <w:tcMar>
                  <w:top w:w="100" w:type="dxa"/>
                  <w:left w:w="100" w:type="dxa"/>
                  <w:bottom w:w="100" w:type="dxa"/>
                  <w:right w:w="100" w:type="dxa"/>
                </w:tcMar>
              </w:tcPr>
            </w:tcPrChange>
          </w:tcPr>
          <w:p w14:paraId="00000217" w14:textId="77777777" w:rsidR="00EC2E87" w:rsidRDefault="00000000">
            <w:pPr>
              <w:widowControl w:val="0"/>
              <w:pBdr>
                <w:top w:val="nil"/>
                <w:left w:val="nil"/>
                <w:bottom w:val="nil"/>
                <w:right w:val="nil"/>
                <w:between w:val="nil"/>
              </w:pBdr>
            </w:pPr>
            <w:r>
              <w:t>Off: No</w:t>
            </w:r>
          </w:p>
        </w:tc>
        <w:tc>
          <w:tcPr>
            <w:tcW w:w="1230" w:type="dxa"/>
            <w:tcMar>
              <w:top w:w="100" w:type="dxa"/>
              <w:left w:w="100" w:type="dxa"/>
              <w:bottom w:w="100" w:type="dxa"/>
              <w:right w:w="100" w:type="dxa"/>
            </w:tcMar>
            <w:tcPrChange w:id="620" w:author="Rick Wash" w:date="2026-09-21T15:19:00Z" w16du:dateUtc="2026-09-21T20:19:00Z">
              <w:tcPr>
                <w:tcW w:w="1230" w:type="dxa"/>
                <w:tcBorders>
                  <w:top w:val="nil"/>
                  <w:left w:val="nil"/>
                  <w:bottom w:val="nil"/>
                  <w:right w:val="nil"/>
                </w:tcBorders>
                <w:tcMar>
                  <w:top w:w="100" w:type="dxa"/>
                  <w:left w:w="100" w:type="dxa"/>
                  <w:bottom w:w="100" w:type="dxa"/>
                  <w:right w:w="100" w:type="dxa"/>
                </w:tcMar>
              </w:tcPr>
            </w:tcPrChange>
          </w:tcPr>
          <w:p w14:paraId="00000218" w14:textId="77777777" w:rsidR="00EC2E87" w:rsidRDefault="00000000">
            <w:pPr>
              <w:widowControl w:val="0"/>
              <w:pBdr>
                <w:top w:val="nil"/>
                <w:left w:val="nil"/>
                <w:bottom w:val="nil"/>
                <w:right w:val="nil"/>
                <w:between w:val="nil"/>
              </w:pBdr>
            </w:pPr>
            <w:r>
              <w:t>0.40</w:t>
            </w:r>
          </w:p>
        </w:tc>
        <w:tc>
          <w:tcPr>
            <w:tcW w:w="1202" w:type="dxa"/>
            <w:tcMar>
              <w:top w:w="100" w:type="dxa"/>
              <w:left w:w="100" w:type="dxa"/>
              <w:bottom w:w="100" w:type="dxa"/>
              <w:right w:w="100" w:type="dxa"/>
            </w:tcMar>
            <w:tcPrChange w:id="621" w:author="Rick Wash" w:date="2026-09-21T15:19:00Z" w16du:dateUtc="2026-09-21T20:19:00Z">
              <w:tcPr>
                <w:tcW w:w="1202" w:type="dxa"/>
                <w:tcBorders>
                  <w:top w:val="nil"/>
                  <w:left w:val="nil"/>
                  <w:bottom w:val="nil"/>
                  <w:right w:val="nil"/>
                </w:tcBorders>
                <w:tcMar>
                  <w:top w:w="100" w:type="dxa"/>
                  <w:left w:w="100" w:type="dxa"/>
                  <w:bottom w:w="100" w:type="dxa"/>
                  <w:right w:w="100" w:type="dxa"/>
                </w:tcMar>
              </w:tcPr>
            </w:tcPrChange>
          </w:tcPr>
          <w:p w14:paraId="00000219" w14:textId="77777777" w:rsidR="00EC2E87" w:rsidRDefault="00000000">
            <w:pPr>
              <w:widowControl w:val="0"/>
              <w:pBdr>
                <w:top w:val="nil"/>
                <w:left w:val="nil"/>
                <w:bottom w:val="nil"/>
                <w:right w:val="nil"/>
                <w:between w:val="nil"/>
              </w:pBdr>
            </w:pPr>
            <w:r>
              <w:t>0.38</w:t>
            </w:r>
          </w:p>
        </w:tc>
        <w:tc>
          <w:tcPr>
            <w:tcW w:w="1122" w:type="dxa"/>
            <w:tcMar>
              <w:top w:w="100" w:type="dxa"/>
              <w:left w:w="100" w:type="dxa"/>
              <w:bottom w:w="100" w:type="dxa"/>
              <w:right w:w="100" w:type="dxa"/>
            </w:tcMar>
            <w:tcPrChange w:id="622" w:author="Rick Wash" w:date="2026-09-21T15:19:00Z" w16du:dateUtc="2026-09-21T20:19:00Z">
              <w:tcPr>
                <w:tcW w:w="1122" w:type="dxa"/>
                <w:gridSpan w:val="2"/>
                <w:tcBorders>
                  <w:top w:val="nil"/>
                  <w:left w:val="nil"/>
                  <w:bottom w:val="nil"/>
                  <w:right w:val="single" w:sz="4" w:space="0" w:color="000000"/>
                </w:tcBorders>
                <w:tcMar>
                  <w:top w:w="100" w:type="dxa"/>
                  <w:left w:w="100" w:type="dxa"/>
                  <w:bottom w:w="100" w:type="dxa"/>
                  <w:right w:w="100" w:type="dxa"/>
                </w:tcMar>
              </w:tcPr>
            </w:tcPrChange>
          </w:tcPr>
          <w:p w14:paraId="0000021A" w14:textId="77777777" w:rsidR="00EC2E87" w:rsidRDefault="00EC2E87">
            <w:pPr>
              <w:widowControl w:val="0"/>
              <w:pBdr>
                <w:top w:val="nil"/>
                <w:left w:val="nil"/>
                <w:bottom w:val="nil"/>
                <w:right w:val="nil"/>
                <w:between w:val="nil"/>
              </w:pBdr>
            </w:pPr>
          </w:p>
        </w:tc>
        <w:tc>
          <w:tcPr>
            <w:tcW w:w="1320" w:type="dxa"/>
            <w:tcMar>
              <w:top w:w="100" w:type="dxa"/>
              <w:left w:w="100" w:type="dxa"/>
              <w:bottom w:w="100" w:type="dxa"/>
              <w:right w:w="100" w:type="dxa"/>
            </w:tcMar>
            <w:tcPrChange w:id="623" w:author="Rick Wash" w:date="2026-09-21T15:19:00Z" w16du:dateUtc="2026-09-21T20:19:00Z">
              <w:tcPr>
                <w:tcW w:w="1320" w:type="dxa"/>
                <w:tcBorders>
                  <w:top w:val="nil"/>
                  <w:left w:val="single" w:sz="4" w:space="0" w:color="000000"/>
                  <w:bottom w:val="nil"/>
                  <w:right w:val="nil"/>
                </w:tcBorders>
                <w:tcMar>
                  <w:top w:w="100" w:type="dxa"/>
                  <w:left w:w="100" w:type="dxa"/>
                  <w:bottom w:w="100" w:type="dxa"/>
                  <w:right w:w="100" w:type="dxa"/>
                </w:tcMar>
              </w:tcPr>
            </w:tcPrChange>
          </w:tcPr>
          <w:p w14:paraId="0000021B" w14:textId="77777777" w:rsidR="00EC2E87" w:rsidRDefault="00000000">
            <w:pPr>
              <w:widowControl w:val="0"/>
              <w:pBdr>
                <w:top w:val="nil"/>
                <w:left w:val="nil"/>
                <w:bottom w:val="nil"/>
                <w:right w:val="nil"/>
                <w:between w:val="nil"/>
              </w:pBdr>
            </w:pPr>
            <w:r>
              <w:t>-1.05</w:t>
            </w:r>
          </w:p>
        </w:tc>
        <w:tc>
          <w:tcPr>
            <w:tcW w:w="1320" w:type="dxa"/>
            <w:tcMar>
              <w:top w:w="100" w:type="dxa"/>
              <w:left w:w="100" w:type="dxa"/>
              <w:bottom w:w="100" w:type="dxa"/>
              <w:right w:w="100" w:type="dxa"/>
            </w:tcMar>
            <w:tcPrChange w:id="624" w:author="Rick Wash" w:date="2026-09-21T15:19:00Z" w16du:dateUtc="2026-09-21T20:19:00Z">
              <w:tcPr>
                <w:tcW w:w="1320" w:type="dxa"/>
                <w:tcBorders>
                  <w:top w:val="nil"/>
                  <w:left w:val="nil"/>
                  <w:bottom w:val="nil"/>
                  <w:right w:val="nil"/>
                </w:tcBorders>
                <w:tcMar>
                  <w:top w:w="100" w:type="dxa"/>
                  <w:left w:w="100" w:type="dxa"/>
                  <w:bottom w:w="100" w:type="dxa"/>
                  <w:right w:w="100" w:type="dxa"/>
                </w:tcMar>
              </w:tcPr>
            </w:tcPrChange>
          </w:tcPr>
          <w:p w14:paraId="0000021C" w14:textId="77777777" w:rsidR="00EC2E87" w:rsidRDefault="00000000">
            <w:pPr>
              <w:widowControl w:val="0"/>
              <w:pBdr>
                <w:top w:val="nil"/>
                <w:left w:val="nil"/>
                <w:bottom w:val="nil"/>
                <w:right w:val="nil"/>
                <w:between w:val="nil"/>
              </w:pBdr>
            </w:pPr>
            <w:r>
              <w:t>&lt; 0.001</w:t>
            </w:r>
          </w:p>
        </w:tc>
        <w:tc>
          <w:tcPr>
            <w:tcW w:w="1320" w:type="dxa"/>
            <w:tcMar>
              <w:top w:w="100" w:type="dxa"/>
              <w:left w:w="100" w:type="dxa"/>
              <w:bottom w:w="100" w:type="dxa"/>
              <w:right w:w="100" w:type="dxa"/>
            </w:tcMar>
            <w:tcPrChange w:id="625" w:author="Rick Wash" w:date="2026-09-21T15:19:00Z" w16du:dateUtc="2026-09-21T20:19:00Z">
              <w:tcPr>
                <w:tcW w:w="1320" w:type="dxa"/>
                <w:gridSpan w:val="2"/>
                <w:tcBorders>
                  <w:top w:val="nil"/>
                  <w:left w:val="nil"/>
                  <w:bottom w:val="nil"/>
                </w:tcBorders>
                <w:tcMar>
                  <w:top w:w="100" w:type="dxa"/>
                  <w:left w:w="100" w:type="dxa"/>
                  <w:bottom w:w="100" w:type="dxa"/>
                  <w:right w:w="100" w:type="dxa"/>
                </w:tcMar>
              </w:tcPr>
            </w:tcPrChange>
          </w:tcPr>
          <w:p w14:paraId="0000021D" w14:textId="77777777" w:rsidR="00EC2E87" w:rsidRDefault="00000000">
            <w:pPr>
              <w:widowControl w:val="0"/>
              <w:pBdr>
                <w:top w:val="nil"/>
                <w:left w:val="nil"/>
                <w:bottom w:val="nil"/>
                <w:right w:val="nil"/>
                <w:between w:val="nil"/>
              </w:pBdr>
            </w:pPr>
            <w:r>
              <w:t>***</w:t>
            </w:r>
          </w:p>
        </w:tc>
      </w:tr>
      <w:tr w:rsidR="00EC2E87" w14:paraId="4BC0209F" w14:textId="77777777" w:rsidTr="00701A99">
        <w:trPr>
          <w:trPrChange w:id="626" w:author="Rick Wash" w:date="2026-09-21T15:19:00Z" w16du:dateUtc="2026-09-21T20:19:00Z">
            <w:trPr>
              <w:gridBefore w:val="1"/>
            </w:trPr>
          </w:trPrChange>
        </w:trPr>
        <w:tc>
          <w:tcPr>
            <w:tcW w:w="1726" w:type="dxa"/>
            <w:tcBorders>
              <w:bottom w:val="single" w:sz="4" w:space="0" w:color="auto"/>
            </w:tcBorders>
            <w:tcMar>
              <w:top w:w="100" w:type="dxa"/>
              <w:left w:w="100" w:type="dxa"/>
              <w:bottom w:w="100" w:type="dxa"/>
              <w:right w:w="100" w:type="dxa"/>
            </w:tcMar>
            <w:tcPrChange w:id="627" w:author="Rick Wash" w:date="2026-09-21T15:19:00Z" w16du:dateUtc="2026-09-21T20:19:00Z">
              <w:tcPr>
                <w:tcW w:w="1726" w:type="dxa"/>
                <w:gridSpan w:val="2"/>
                <w:tcBorders>
                  <w:top w:val="nil"/>
                  <w:right w:val="nil"/>
                </w:tcBorders>
                <w:tcMar>
                  <w:top w:w="100" w:type="dxa"/>
                  <w:left w:w="100" w:type="dxa"/>
                  <w:bottom w:w="100" w:type="dxa"/>
                  <w:right w:w="100" w:type="dxa"/>
                </w:tcMar>
              </w:tcPr>
            </w:tcPrChange>
          </w:tcPr>
          <w:p w14:paraId="0000021E" w14:textId="77777777" w:rsidR="00EC2E87" w:rsidRDefault="00000000">
            <w:pPr>
              <w:widowControl w:val="0"/>
              <w:pBdr>
                <w:top w:val="nil"/>
                <w:left w:val="nil"/>
                <w:bottom w:val="nil"/>
                <w:right w:val="nil"/>
                <w:between w:val="nil"/>
              </w:pBdr>
            </w:pPr>
            <w:r>
              <w:t>Off: Not Sure</w:t>
            </w:r>
          </w:p>
        </w:tc>
        <w:tc>
          <w:tcPr>
            <w:tcW w:w="1230" w:type="dxa"/>
            <w:tcBorders>
              <w:bottom w:val="single" w:sz="4" w:space="0" w:color="auto"/>
            </w:tcBorders>
            <w:tcMar>
              <w:top w:w="100" w:type="dxa"/>
              <w:left w:w="100" w:type="dxa"/>
              <w:bottom w:w="100" w:type="dxa"/>
              <w:right w:w="100" w:type="dxa"/>
            </w:tcMar>
            <w:tcPrChange w:id="628" w:author="Rick Wash" w:date="2026-09-21T15:19:00Z" w16du:dateUtc="2026-09-21T20:19:00Z">
              <w:tcPr>
                <w:tcW w:w="1230" w:type="dxa"/>
                <w:tcBorders>
                  <w:top w:val="nil"/>
                  <w:left w:val="nil"/>
                  <w:right w:val="nil"/>
                </w:tcBorders>
                <w:tcMar>
                  <w:top w:w="100" w:type="dxa"/>
                  <w:left w:w="100" w:type="dxa"/>
                  <w:bottom w:w="100" w:type="dxa"/>
                  <w:right w:w="100" w:type="dxa"/>
                </w:tcMar>
              </w:tcPr>
            </w:tcPrChange>
          </w:tcPr>
          <w:p w14:paraId="0000021F" w14:textId="77777777" w:rsidR="00EC2E87" w:rsidRDefault="00000000">
            <w:pPr>
              <w:widowControl w:val="0"/>
              <w:pBdr>
                <w:top w:val="nil"/>
                <w:left w:val="nil"/>
                <w:bottom w:val="nil"/>
                <w:right w:val="nil"/>
                <w:between w:val="nil"/>
              </w:pBdr>
            </w:pPr>
            <w:r>
              <w:t>-0.41</w:t>
            </w:r>
          </w:p>
        </w:tc>
        <w:tc>
          <w:tcPr>
            <w:tcW w:w="1202" w:type="dxa"/>
            <w:tcBorders>
              <w:bottom w:val="single" w:sz="4" w:space="0" w:color="auto"/>
            </w:tcBorders>
            <w:tcMar>
              <w:top w:w="100" w:type="dxa"/>
              <w:left w:w="100" w:type="dxa"/>
              <w:bottom w:w="100" w:type="dxa"/>
              <w:right w:w="100" w:type="dxa"/>
            </w:tcMar>
            <w:tcPrChange w:id="629" w:author="Rick Wash" w:date="2026-09-21T15:19:00Z" w16du:dateUtc="2026-09-21T20:19:00Z">
              <w:tcPr>
                <w:tcW w:w="1202" w:type="dxa"/>
                <w:tcBorders>
                  <w:top w:val="nil"/>
                  <w:left w:val="nil"/>
                  <w:right w:val="nil"/>
                </w:tcBorders>
                <w:tcMar>
                  <w:top w:w="100" w:type="dxa"/>
                  <w:left w:w="100" w:type="dxa"/>
                  <w:bottom w:w="100" w:type="dxa"/>
                  <w:right w:w="100" w:type="dxa"/>
                </w:tcMar>
              </w:tcPr>
            </w:tcPrChange>
          </w:tcPr>
          <w:p w14:paraId="00000220" w14:textId="77777777" w:rsidR="00EC2E87" w:rsidRDefault="00000000">
            <w:pPr>
              <w:widowControl w:val="0"/>
              <w:pBdr>
                <w:top w:val="nil"/>
                <w:left w:val="nil"/>
                <w:bottom w:val="nil"/>
                <w:right w:val="nil"/>
                <w:between w:val="nil"/>
              </w:pBdr>
            </w:pPr>
            <w:r>
              <w:t>0.33</w:t>
            </w:r>
          </w:p>
        </w:tc>
        <w:tc>
          <w:tcPr>
            <w:tcW w:w="1122" w:type="dxa"/>
            <w:tcBorders>
              <w:bottom w:val="single" w:sz="4" w:space="0" w:color="auto"/>
            </w:tcBorders>
            <w:tcMar>
              <w:top w:w="100" w:type="dxa"/>
              <w:left w:w="100" w:type="dxa"/>
              <w:bottom w:w="100" w:type="dxa"/>
              <w:right w:w="100" w:type="dxa"/>
            </w:tcMar>
            <w:tcPrChange w:id="630" w:author="Rick Wash" w:date="2026-09-21T15:19:00Z" w16du:dateUtc="2026-09-21T20:19:00Z">
              <w:tcPr>
                <w:tcW w:w="1122" w:type="dxa"/>
                <w:gridSpan w:val="2"/>
                <w:tcBorders>
                  <w:top w:val="nil"/>
                  <w:left w:val="nil"/>
                  <w:right w:val="single" w:sz="4" w:space="0" w:color="000000"/>
                </w:tcBorders>
                <w:tcMar>
                  <w:top w:w="100" w:type="dxa"/>
                  <w:left w:w="100" w:type="dxa"/>
                  <w:bottom w:w="100" w:type="dxa"/>
                  <w:right w:w="100" w:type="dxa"/>
                </w:tcMar>
              </w:tcPr>
            </w:tcPrChange>
          </w:tcPr>
          <w:p w14:paraId="00000221" w14:textId="77777777" w:rsidR="00EC2E87" w:rsidRDefault="00EC2E87">
            <w:pPr>
              <w:widowControl w:val="0"/>
              <w:pBdr>
                <w:top w:val="nil"/>
                <w:left w:val="nil"/>
                <w:bottom w:val="nil"/>
                <w:right w:val="nil"/>
                <w:between w:val="nil"/>
              </w:pBdr>
            </w:pPr>
          </w:p>
        </w:tc>
        <w:tc>
          <w:tcPr>
            <w:tcW w:w="1320" w:type="dxa"/>
            <w:tcBorders>
              <w:bottom w:val="single" w:sz="4" w:space="0" w:color="auto"/>
            </w:tcBorders>
            <w:tcMar>
              <w:top w:w="100" w:type="dxa"/>
              <w:left w:w="100" w:type="dxa"/>
              <w:bottom w:w="100" w:type="dxa"/>
              <w:right w:w="100" w:type="dxa"/>
            </w:tcMar>
            <w:tcPrChange w:id="631" w:author="Rick Wash" w:date="2026-09-21T15:19:00Z" w16du:dateUtc="2026-09-21T20:19:00Z">
              <w:tcPr>
                <w:tcW w:w="1320" w:type="dxa"/>
                <w:tcBorders>
                  <w:top w:val="nil"/>
                  <w:left w:val="single" w:sz="4" w:space="0" w:color="000000"/>
                  <w:right w:val="nil"/>
                </w:tcBorders>
                <w:tcMar>
                  <w:top w:w="100" w:type="dxa"/>
                  <w:left w:w="100" w:type="dxa"/>
                  <w:bottom w:w="100" w:type="dxa"/>
                  <w:right w:w="100" w:type="dxa"/>
                </w:tcMar>
              </w:tcPr>
            </w:tcPrChange>
          </w:tcPr>
          <w:p w14:paraId="00000222" w14:textId="77777777" w:rsidR="00EC2E87" w:rsidRDefault="00000000">
            <w:pPr>
              <w:widowControl w:val="0"/>
              <w:pBdr>
                <w:top w:val="nil"/>
                <w:left w:val="nil"/>
                <w:bottom w:val="nil"/>
                <w:right w:val="nil"/>
                <w:between w:val="nil"/>
              </w:pBdr>
            </w:pPr>
            <w:r>
              <w:t>-0.59</w:t>
            </w:r>
          </w:p>
        </w:tc>
        <w:tc>
          <w:tcPr>
            <w:tcW w:w="1320" w:type="dxa"/>
            <w:tcBorders>
              <w:bottom w:val="single" w:sz="4" w:space="0" w:color="auto"/>
            </w:tcBorders>
            <w:tcMar>
              <w:top w:w="100" w:type="dxa"/>
              <w:left w:w="100" w:type="dxa"/>
              <w:bottom w:w="100" w:type="dxa"/>
              <w:right w:w="100" w:type="dxa"/>
            </w:tcMar>
            <w:tcPrChange w:id="632" w:author="Rick Wash" w:date="2026-09-21T15:19:00Z" w16du:dateUtc="2026-09-21T20:19:00Z">
              <w:tcPr>
                <w:tcW w:w="1320" w:type="dxa"/>
                <w:tcBorders>
                  <w:top w:val="nil"/>
                  <w:left w:val="nil"/>
                  <w:right w:val="nil"/>
                </w:tcBorders>
                <w:tcMar>
                  <w:top w:w="100" w:type="dxa"/>
                  <w:left w:w="100" w:type="dxa"/>
                  <w:bottom w:w="100" w:type="dxa"/>
                  <w:right w:w="100" w:type="dxa"/>
                </w:tcMar>
              </w:tcPr>
            </w:tcPrChange>
          </w:tcPr>
          <w:p w14:paraId="00000223" w14:textId="77777777" w:rsidR="00EC2E87" w:rsidRDefault="00000000">
            <w:pPr>
              <w:widowControl w:val="0"/>
              <w:pBdr>
                <w:top w:val="nil"/>
                <w:left w:val="nil"/>
                <w:bottom w:val="nil"/>
                <w:right w:val="nil"/>
                <w:between w:val="nil"/>
              </w:pBdr>
            </w:pPr>
            <w:r>
              <w:t>0.04</w:t>
            </w:r>
          </w:p>
        </w:tc>
        <w:tc>
          <w:tcPr>
            <w:tcW w:w="1320" w:type="dxa"/>
            <w:tcBorders>
              <w:bottom w:val="single" w:sz="4" w:space="0" w:color="auto"/>
            </w:tcBorders>
            <w:tcMar>
              <w:top w:w="100" w:type="dxa"/>
              <w:left w:w="100" w:type="dxa"/>
              <w:bottom w:w="100" w:type="dxa"/>
              <w:right w:w="100" w:type="dxa"/>
            </w:tcMar>
            <w:tcPrChange w:id="633" w:author="Rick Wash" w:date="2026-09-21T15:19:00Z" w16du:dateUtc="2026-09-21T20:19:00Z">
              <w:tcPr>
                <w:tcW w:w="1320" w:type="dxa"/>
                <w:gridSpan w:val="2"/>
                <w:tcBorders>
                  <w:top w:val="nil"/>
                  <w:left w:val="nil"/>
                </w:tcBorders>
                <w:tcMar>
                  <w:top w:w="100" w:type="dxa"/>
                  <w:left w:w="100" w:type="dxa"/>
                  <w:bottom w:w="100" w:type="dxa"/>
                  <w:right w:w="100" w:type="dxa"/>
                </w:tcMar>
              </w:tcPr>
            </w:tcPrChange>
          </w:tcPr>
          <w:p w14:paraId="00000224" w14:textId="77777777" w:rsidR="00EC2E87" w:rsidRDefault="00EC2E87" w:rsidP="00CE3DA5">
            <w:pPr>
              <w:keepNext/>
              <w:widowControl w:val="0"/>
              <w:pBdr>
                <w:top w:val="nil"/>
                <w:left w:val="nil"/>
                <w:bottom w:val="nil"/>
                <w:right w:val="nil"/>
                <w:between w:val="nil"/>
              </w:pBdr>
            </w:pPr>
          </w:p>
        </w:tc>
      </w:tr>
      <w:tr w:rsidR="00701A99" w14:paraId="28E029D7" w14:textId="77777777" w:rsidTr="00F83022">
        <w:trPr>
          <w:ins w:id="634" w:author="Rick Wash" w:date="2026-09-21T15:19:00Z"/>
        </w:trPr>
        <w:tc>
          <w:tcPr>
            <w:tcW w:w="9240" w:type="dxa"/>
            <w:gridSpan w:val="7"/>
            <w:tcBorders>
              <w:top w:val="single" w:sz="4" w:space="0" w:color="auto"/>
            </w:tcBorders>
            <w:tcMar>
              <w:top w:w="100" w:type="dxa"/>
              <w:left w:w="100" w:type="dxa"/>
              <w:bottom w:w="100" w:type="dxa"/>
              <w:right w:w="100" w:type="dxa"/>
            </w:tcMar>
          </w:tcPr>
          <w:p w14:paraId="2B8BAFB3" w14:textId="1A18F899" w:rsidR="00701A99" w:rsidRPr="00701A99" w:rsidRDefault="00701A99" w:rsidP="00CE3DA5">
            <w:pPr>
              <w:keepNext/>
              <w:widowControl w:val="0"/>
              <w:pBdr>
                <w:top w:val="nil"/>
                <w:left w:val="nil"/>
                <w:bottom w:val="nil"/>
                <w:right w:val="nil"/>
                <w:between w:val="nil"/>
              </w:pBdr>
              <w:rPr>
                <w:ins w:id="635" w:author="Rick Wash" w:date="2026-09-21T15:19:00Z" w16du:dateUtc="2026-09-21T20:19:00Z"/>
                <w:sz w:val="20"/>
                <w:szCs w:val="20"/>
                <w:rPrChange w:id="636" w:author="Rick Wash" w:date="2026-09-21T15:20:00Z" w16du:dateUtc="2026-09-21T20:20:00Z">
                  <w:rPr>
                    <w:ins w:id="637" w:author="Rick Wash" w:date="2026-09-21T15:19:00Z" w16du:dateUtc="2026-09-21T20:19:00Z"/>
                  </w:rPr>
                </w:rPrChange>
              </w:rPr>
            </w:pPr>
            <w:ins w:id="638" w:author="Rick Wash" w:date="2026-09-21T15:19:00Z" w16du:dateUtc="2026-09-21T20:19:00Z">
              <w:r w:rsidRPr="00701A99">
                <w:rPr>
                  <w:sz w:val="20"/>
                  <w:szCs w:val="20"/>
                  <w:rPrChange w:id="639" w:author="Rick Wash" w:date="2026-09-21T15:20:00Z" w16du:dateUtc="2026-09-21T20:20:00Z">
                    <w:rPr/>
                  </w:rPrChange>
                </w:rPr>
                <w:t>Note: * p&lt;0.05; ** p&lt;0.01; *** p&lt;.001</w:t>
              </w:r>
            </w:ins>
          </w:p>
        </w:tc>
      </w:tr>
    </w:tbl>
    <w:p w14:paraId="641761A0" w14:textId="69891C6C" w:rsidR="00CE3DA5" w:rsidDel="00970627" w:rsidRDefault="00CE3DA5">
      <w:pPr>
        <w:rPr>
          <w:del w:id="640" w:author="Rick Wash" w:date="2026-09-21T15:02:00Z" w16du:dateUtc="2026-09-21T20:02:00Z"/>
        </w:rPr>
      </w:pPr>
      <w:bookmarkStart w:id="641" w:name="_heading=h.tov7433v09a4" w:colFirst="0" w:colLast="0"/>
      <w:bookmarkStart w:id="642" w:name="_Ref220316579"/>
      <w:bookmarkEnd w:id="641"/>
      <w:del w:id="643" w:author="Rick Wash" w:date="2026-09-21T15:02:00Z" w16du:dateUtc="2026-09-21T20:02:00Z">
        <w:r w:rsidDel="00970627">
          <w:delText xml:space="preserve">Table </w:delText>
        </w:r>
        <w:r w:rsidR="00CD6FF0" w:rsidDel="00970627">
          <w:fldChar w:fldCharType="begin"/>
        </w:r>
        <w:r w:rsidR="00CD6FF0" w:rsidDel="00970627">
          <w:delInstrText xml:space="preserve"> SEQ Table \* ARABIC </w:delInstrText>
        </w:r>
        <w:r w:rsidR="00CD6FF0" w:rsidDel="00970627">
          <w:fldChar w:fldCharType="separate"/>
        </w:r>
        <w:r w:rsidR="007A5B5B" w:rsidDel="00970627">
          <w:rPr>
            <w:noProof/>
          </w:rPr>
          <w:delText>9</w:delText>
        </w:r>
        <w:r w:rsidR="00CD6FF0" w:rsidDel="00970627">
          <w:rPr>
            <w:noProof/>
          </w:rPr>
          <w:fldChar w:fldCharType="end"/>
        </w:r>
        <w:bookmarkEnd w:id="642"/>
        <w:r w:rsidDel="00970627">
          <w:delText>:</w:delText>
        </w:r>
        <w:r w:rsidRPr="007723EE" w:rsidDel="00970627">
          <w:delText xml:space="preserve"> Logistic Regressions for whether respondents took any action or a safe action (DVs), based on whether the email felt off (IV).</w:delText>
        </w:r>
      </w:del>
    </w:p>
    <w:p w14:paraId="1927ACD3" w14:textId="77777777" w:rsidR="00970627" w:rsidRDefault="00970627">
      <w:pPr>
        <w:pStyle w:val="Caption"/>
        <w:rPr>
          <w:ins w:id="644" w:author="Rick Wash" w:date="2026-09-21T15:02:00Z" w16du:dateUtc="2026-09-21T20:02:00Z"/>
        </w:rPr>
      </w:pPr>
    </w:p>
    <w:p w14:paraId="00000226" w14:textId="2A1A37B6" w:rsidR="00EC2E87" w:rsidRDefault="00701A99">
      <w:ins w:id="645" w:author="Rick Wash" w:date="2026-09-21T15:17:00Z" w16du:dateUtc="2026-09-21T20:17:00Z">
        <w:r>
          <w:fldChar w:fldCharType="begin"/>
        </w:r>
        <w:r>
          <w:instrText xml:space="preserve"> REF _Ref240896278 \h </w:instrText>
        </w:r>
      </w:ins>
      <w:ins w:id="646" w:author="Rick Wash" w:date="2026-09-21T15:17:00Z" w16du:dateUtc="2026-09-21T20:17:00Z">
        <w:r>
          <w:fldChar w:fldCharType="separate"/>
        </w:r>
        <w:r w:rsidRPr="00970627">
          <w:rPr>
            <w:b/>
            <w:bCs/>
            <w:rPrChange w:id="647" w:author="Rick Wash" w:date="2026-09-21T15:02:00Z" w16du:dateUtc="2026-09-21T20:02:00Z">
              <w:rPr/>
            </w:rPrChange>
          </w:rPr>
          <w:t xml:space="preserve">Table </w:t>
        </w:r>
        <w:r>
          <w:rPr>
            <w:b/>
            <w:bCs/>
            <w:i/>
            <w:iCs/>
            <w:noProof/>
          </w:rPr>
          <w:t>9</w:t>
        </w:r>
        <w:r>
          <w:fldChar w:fldCharType="end"/>
        </w:r>
      </w:ins>
      <w:r w:rsidR="00CE3DA5">
        <w:fldChar w:fldCharType="begin"/>
      </w:r>
      <w:r w:rsidR="00CE3DA5">
        <w:instrText xml:space="preserve"> REF _Ref220316579 \h </w:instrText>
      </w:r>
      <w:del w:id="648" w:author="Rick Wash" w:date="2026-09-21T15:16:00Z" w16du:dateUtc="2026-09-21T20:16:00Z">
        <w:r w:rsidR="00CE3DA5">
          <w:fldChar w:fldCharType="separate"/>
        </w:r>
        <w:r w:rsidR="007A5B5B" w:rsidDel="00701A99">
          <w:delText xml:space="preserve">Table </w:delText>
        </w:r>
        <w:r w:rsidR="007A5B5B" w:rsidDel="00701A99">
          <w:rPr>
            <w:noProof/>
          </w:rPr>
          <w:delText>9</w:delText>
        </w:r>
      </w:del>
      <w:r w:rsidR="00CE3DA5">
        <w:fldChar w:fldCharType="end"/>
      </w:r>
      <w:r w:rsidR="00CE3DA5">
        <w:t xml:space="preserve"> shows the results of these two regressions. When considering whether the participant took any investigative action, there was little difference between participants who felt that something was off and participants that did not. 91% of participants who felt something was off took some action, whereas 93% of participants who did not took an action. This difference is not statistically significant. This is counter to our hypothesis, which posits that people who feel something is off are more likely to investigate.</w:t>
      </w:r>
    </w:p>
    <w:p w14:paraId="00000227" w14:textId="77777777" w:rsidR="00EC2E87" w:rsidRDefault="00EC2E87"/>
    <w:p w14:paraId="00000228" w14:textId="535EC742" w:rsidR="00EC2E87" w:rsidRDefault="00000000">
      <w:r>
        <w:t xml:space="preserve">However, when we look at whether the person was careful to </w:t>
      </w:r>
      <w:r w:rsidR="00EB4211">
        <w:t xml:space="preserve">report </w:t>
      </w:r>
      <w:r>
        <w:t xml:space="preserve">only </w:t>
      </w:r>
      <w:r w:rsidR="00EB4211">
        <w:t xml:space="preserve">taking </w:t>
      </w:r>
      <w:r>
        <w:t xml:space="preserve">safe investigatory actions, we see a slightly different story. Participants who feel like something is off are more likely to </w:t>
      </w:r>
      <w:r w:rsidR="00EB4211">
        <w:t xml:space="preserve">report taking </w:t>
      </w:r>
      <w:r>
        <w:t xml:space="preserve">only safe investigatory actions. 77% of participants who felt something was off </w:t>
      </w:r>
      <w:r w:rsidR="00EB4211">
        <w:t xml:space="preserve">reported taking </w:t>
      </w:r>
      <w:r>
        <w:t xml:space="preserve">a safe investigatory action, whereas only 54% of participants who did not feel something was off only </w:t>
      </w:r>
      <w:r w:rsidR="00EB4211">
        <w:t xml:space="preserve">reported taking </w:t>
      </w:r>
      <w:r>
        <w:t xml:space="preserve">safe investigatory actions (people who were not sure were in between, at 65%). This difference is statistically significant. Another way of saying this is that when people felt something was off, they were much less likely to </w:t>
      </w:r>
      <w:r w:rsidR="00EB4211">
        <w:t xml:space="preserve">report taking </w:t>
      </w:r>
      <w:r>
        <w:t xml:space="preserve">unsafe actions, and much more likely to only </w:t>
      </w:r>
      <w:r w:rsidR="00EB4211">
        <w:t xml:space="preserve">report taking </w:t>
      </w:r>
      <w:r>
        <w:t>safe actions when investigating the email.</w:t>
      </w:r>
    </w:p>
    <w:p w14:paraId="00000229" w14:textId="77777777" w:rsidR="00EC2E87" w:rsidRDefault="00EC2E87"/>
    <w:p w14:paraId="0000022A" w14:textId="795D20DD" w:rsidR="00EC2E87" w:rsidRDefault="00000000">
      <w:r>
        <w:t xml:space="preserve">Much of the security advice about fraudulent emails suggests that recipients of such communications should contact the sender. The second question we asked involved whether they would take actions to try to contact the sender, and if so, how they would go about doing that. </w:t>
      </w:r>
      <w:r w:rsidR="00CE3DA5">
        <w:fldChar w:fldCharType="begin"/>
      </w:r>
      <w:r w:rsidR="00CE3DA5">
        <w:instrText xml:space="preserve"> REF _Ref220316637 \h </w:instrText>
      </w:r>
      <w:r w:rsidR="00CE3DA5">
        <w:fldChar w:fldCharType="separate"/>
      </w:r>
      <w:ins w:id="649" w:author="Rick Wash" w:date="2026-09-21T15:05:00Z" w16du:dateUtc="2026-09-21T20:05:00Z">
        <w:r w:rsidR="00701A99" w:rsidRPr="00970627">
          <w:rPr>
            <w:b/>
            <w:bCs/>
            <w:rPrChange w:id="650" w:author="Rick Wash" w:date="2026-09-21T15:05:00Z" w16du:dateUtc="2026-09-21T20:05:00Z">
              <w:rPr/>
            </w:rPrChange>
          </w:rPr>
          <w:t xml:space="preserve">Table </w:t>
        </w:r>
      </w:ins>
      <w:ins w:id="651" w:author="Rick Wash" w:date="2026-09-21T15:16:00Z" w16du:dateUtc="2026-09-21T20:16:00Z">
        <w:r w:rsidR="00701A99">
          <w:rPr>
            <w:b/>
            <w:bCs/>
            <w:i/>
            <w:iCs/>
            <w:noProof/>
          </w:rPr>
          <w:t>10</w:t>
        </w:r>
      </w:ins>
      <w:del w:id="652" w:author="Rick Wash" w:date="2026-09-21T15:16:00Z" w16du:dateUtc="2026-09-21T20:16:00Z">
        <w:r w:rsidR="007A5B5B" w:rsidDel="00701A99">
          <w:delText xml:space="preserve">Table </w:delText>
        </w:r>
        <w:r w:rsidR="007A5B5B" w:rsidDel="00701A99">
          <w:rPr>
            <w:noProof/>
          </w:rPr>
          <w:delText>10</w:delText>
        </w:r>
      </w:del>
      <w:r w:rsidR="00CE3DA5">
        <w:fldChar w:fldCharType="end"/>
      </w:r>
      <w:r w:rsidR="00CE3DA5">
        <w:t xml:space="preserve"> </w:t>
      </w:r>
      <w:r>
        <w:t>shows percentages of people who would try to contact the sender:</w:t>
      </w:r>
    </w:p>
    <w:p w14:paraId="16EE9D5C" w14:textId="5C5443B4" w:rsidR="00970627" w:rsidDel="00970627" w:rsidRDefault="00970627">
      <w:pPr>
        <w:pStyle w:val="Caption"/>
        <w:spacing w:before="200" w:after="0"/>
        <w:rPr>
          <w:del w:id="653" w:author="Rick Wash" w:date="2026-09-21T15:05:00Z" w16du:dateUtc="2026-09-21T20:05:00Z"/>
          <w:moveTo w:id="654" w:author="Rick Wash" w:date="2026-09-21T15:05:00Z" w16du:dateUtc="2026-09-21T20:05:00Z"/>
        </w:rPr>
        <w:pPrChange w:id="655" w:author="Rick Wash" w:date="2026-09-21T15:05:00Z" w16du:dateUtc="2026-09-21T20:05:00Z">
          <w:pPr>
            <w:pStyle w:val="Caption"/>
          </w:pPr>
        </w:pPrChange>
      </w:pPr>
      <w:bookmarkStart w:id="656" w:name="_Ref220316637"/>
      <w:moveToRangeStart w:id="657" w:author="Rick Wash" w:date="2026-09-21T15:05:00Z" w:name="move240895542"/>
      <w:moveTo w:id="658" w:author="Rick Wash" w:date="2026-09-21T15:05:00Z" w16du:dateUtc="2026-09-21T20:05:00Z">
        <w:r w:rsidRPr="00970627">
          <w:rPr>
            <w:b/>
            <w:bCs/>
            <w:rPrChange w:id="659" w:author="Rick Wash" w:date="2026-09-21T15:05:00Z" w16du:dateUtc="2026-09-21T20:05:00Z">
              <w:rPr/>
            </w:rPrChange>
          </w:rPr>
          <w:t xml:space="preserve">Table </w:t>
        </w:r>
        <w:r w:rsidRPr="00970627">
          <w:rPr>
            <w:b/>
            <w:bCs/>
            <w:rPrChange w:id="660" w:author="Rick Wash" w:date="2026-09-21T15:05:00Z" w16du:dateUtc="2026-09-21T20:05:00Z">
              <w:rPr/>
            </w:rPrChange>
          </w:rPr>
          <w:fldChar w:fldCharType="begin"/>
        </w:r>
        <w:r w:rsidRPr="00970627">
          <w:rPr>
            <w:b/>
            <w:bCs/>
            <w:rPrChange w:id="661" w:author="Rick Wash" w:date="2026-09-21T15:05:00Z" w16du:dateUtc="2026-09-21T20:05:00Z">
              <w:rPr/>
            </w:rPrChange>
          </w:rPr>
          <w:instrText xml:space="preserve"> SEQ Table \* ARABIC </w:instrText>
        </w:r>
        <w:r w:rsidRPr="00970627">
          <w:rPr>
            <w:b/>
            <w:bCs/>
            <w:rPrChange w:id="662" w:author="Rick Wash" w:date="2026-09-21T15:05:00Z" w16du:dateUtc="2026-09-21T20:05:00Z">
              <w:rPr>
                <w:noProof/>
              </w:rPr>
            </w:rPrChange>
          </w:rPr>
          <w:fldChar w:fldCharType="separate"/>
        </w:r>
      </w:moveTo>
      <w:ins w:id="663" w:author="Rick Wash" w:date="2026-09-21T15:16:00Z" w16du:dateUtc="2026-09-21T20:16:00Z">
        <w:r w:rsidR="00701A99">
          <w:rPr>
            <w:b/>
            <w:bCs/>
            <w:i w:val="0"/>
            <w:iCs w:val="0"/>
            <w:noProof/>
          </w:rPr>
          <w:t>10</w:t>
        </w:r>
      </w:ins>
      <w:moveTo w:id="664" w:author="Rick Wash" w:date="2026-09-21T15:05:00Z" w16du:dateUtc="2026-09-21T20:05:00Z">
        <w:del w:id="665" w:author="Rick Wash" w:date="2026-09-21T15:16:00Z" w16du:dateUtc="2026-09-21T20:16:00Z">
          <w:r w:rsidRPr="00970627" w:rsidDel="00701A99">
            <w:rPr>
              <w:b/>
              <w:bCs/>
              <w:noProof/>
              <w:rPrChange w:id="666" w:author="Rick Wash" w:date="2026-09-21T15:05:00Z" w16du:dateUtc="2026-09-21T20:05:00Z">
                <w:rPr>
                  <w:noProof/>
                </w:rPr>
              </w:rPrChange>
            </w:rPr>
            <w:delText>10</w:delText>
          </w:r>
        </w:del>
        <w:r w:rsidRPr="00970627">
          <w:rPr>
            <w:b/>
            <w:bCs/>
            <w:noProof/>
            <w:rPrChange w:id="667" w:author="Rick Wash" w:date="2026-09-21T15:05:00Z" w16du:dateUtc="2026-09-21T20:05:00Z">
              <w:rPr>
                <w:noProof/>
              </w:rPr>
            </w:rPrChange>
          </w:rPr>
          <w:fldChar w:fldCharType="end"/>
        </w:r>
        <w:bookmarkEnd w:id="656"/>
        <w:del w:id="668" w:author="Rick Wash" w:date="2026-09-21T15:05:00Z" w16du:dateUtc="2026-09-21T20:05:00Z">
          <w:r w:rsidDel="00970627">
            <w:delText>:</w:delText>
          </w:r>
        </w:del>
      </w:moveTo>
      <w:ins w:id="669" w:author="Rick Wash" w:date="2026-09-21T15:05:00Z" w16du:dateUtc="2026-09-21T20:05:00Z">
        <w:r>
          <w:br/>
        </w:r>
      </w:ins>
      <w:moveTo w:id="670" w:author="Rick Wash" w:date="2026-09-21T15:05:00Z" w16du:dateUtc="2026-09-21T20:05:00Z">
        <w:del w:id="671" w:author="Rick Wash" w:date="2026-09-21T15:05:00Z" w16du:dateUtc="2026-09-21T20:05:00Z">
          <w:r w:rsidDel="00970627">
            <w:delText xml:space="preserve"> </w:delText>
          </w:r>
        </w:del>
        <w:r w:rsidRPr="007929D2">
          <w:t>Percentage of respondents who said they would contact the sender of the email</w:t>
        </w:r>
      </w:moveTo>
    </w:p>
    <w:moveToRangeEnd w:id="657"/>
    <w:p w14:paraId="0000022B" w14:textId="77777777" w:rsidR="00EC2E87" w:rsidRDefault="00EC2E87">
      <w:pPr>
        <w:pStyle w:val="Caption"/>
        <w:spacing w:before="200" w:after="0"/>
        <w:pPrChange w:id="672" w:author="Rick Wash" w:date="2026-09-21T15:05:00Z" w16du:dateUtc="2026-09-21T20:05:00Z">
          <w:pPr/>
        </w:pPrChange>
      </w:pPr>
    </w:p>
    <w:tbl>
      <w:tblPr>
        <w:tblStyle w:val="affffd"/>
        <w:tblW w:w="9360" w:type="dxa"/>
        <w:tblBorders>
          <w:top w:val="single" w:sz="4" w:space="0" w:color="auto"/>
          <w:bottom w:val="single" w:sz="4" w:space="0" w:color="auto"/>
        </w:tblBorders>
        <w:tblLayout w:type="fixed"/>
        <w:tblLook w:val="0600" w:firstRow="0" w:lastRow="0" w:firstColumn="0" w:lastColumn="0" w:noHBand="1" w:noVBand="1"/>
        <w:tblPrChange w:id="673" w:author="Rick Wash" w:date="2026-09-21T15:07:00Z" w16du:dateUtc="2026-09-21T20:07:00Z">
          <w:tblPr>
            <w:tblStyle w:val="affffd"/>
            <w:tblW w:w="9360" w:type="dxa"/>
            <w:tblBorders>
              <w:top w:val="single" w:sz="4" w:space="0" w:color="auto"/>
              <w:bottom w:val="single" w:sz="4" w:space="0" w:color="auto"/>
            </w:tblBorders>
            <w:tblLayout w:type="fixed"/>
            <w:tblLook w:val="0600" w:firstRow="0" w:lastRow="0" w:firstColumn="0" w:lastColumn="0" w:noHBand="1" w:noVBand="1"/>
          </w:tblPr>
        </w:tblPrChange>
      </w:tblPr>
      <w:tblGrid>
        <w:gridCol w:w="1620"/>
        <w:gridCol w:w="5412"/>
        <w:gridCol w:w="1083"/>
        <w:gridCol w:w="1245"/>
        <w:tblGridChange w:id="674">
          <w:tblGrid>
            <w:gridCol w:w="10"/>
            <w:gridCol w:w="1220"/>
            <w:gridCol w:w="10"/>
            <w:gridCol w:w="380"/>
            <w:gridCol w:w="5412"/>
            <w:gridCol w:w="10"/>
            <w:gridCol w:w="1073"/>
            <w:gridCol w:w="10"/>
            <w:gridCol w:w="1235"/>
            <w:gridCol w:w="10"/>
          </w:tblGrid>
        </w:tblGridChange>
      </w:tblGrid>
      <w:tr w:rsidR="00970627" w:rsidRPr="00970627" w14:paraId="3ED22332" w14:textId="77777777" w:rsidTr="00970627">
        <w:trPr>
          <w:ins w:id="675" w:author="Rick Wash" w:date="2026-09-21T15:07:00Z"/>
          <w:trPrChange w:id="676" w:author="Rick Wash" w:date="2026-09-21T15:07:00Z" w16du:dateUtc="2026-09-21T20:07:00Z">
            <w:trPr>
              <w:gridAfter w:val="1"/>
            </w:trPr>
          </w:trPrChange>
        </w:trPr>
        <w:tc>
          <w:tcPr>
            <w:tcW w:w="1620" w:type="dxa"/>
            <w:tcMar>
              <w:top w:w="100" w:type="dxa"/>
              <w:left w:w="100" w:type="dxa"/>
              <w:bottom w:w="100" w:type="dxa"/>
              <w:right w:w="100" w:type="dxa"/>
            </w:tcMar>
            <w:tcPrChange w:id="677" w:author="Rick Wash" w:date="2026-09-21T15:07:00Z" w16du:dateUtc="2026-09-21T20:07:00Z">
              <w:tcPr>
                <w:tcW w:w="1230" w:type="dxa"/>
                <w:gridSpan w:val="2"/>
                <w:tcMar>
                  <w:top w:w="100" w:type="dxa"/>
                  <w:left w:w="100" w:type="dxa"/>
                  <w:bottom w:w="100" w:type="dxa"/>
                  <w:right w:w="100" w:type="dxa"/>
                </w:tcMar>
              </w:tcPr>
            </w:tcPrChange>
          </w:tcPr>
          <w:p w14:paraId="1FA7C81C" w14:textId="7740DDC5" w:rsidR="00970627" w:rsidRPr="00970627" w:rsidRDefault="00970627">
            <w:pPr>
              <w:widowControl w:val="0"/>
              <w:pBdr>
                <w:top w:val="nil"/>
                <w:left w:val="nil"/>
                <w:bottom w:val="nil"/>
                <w:right w:val="nil"/>
                <w:between w:val="nil"/>
              </w:pBdr>
              <w:jc w:val="center"/>
              <w:rPr>
                <w:ins w:id="678" w:author="Rick Wash" w:date="2026-09-21T15:07:00Z" w16du:dateUtc="2026-09-21T20:07:00Z"/>
                <w:i/>
                <w:iCs/>
                <w:rPrChange w:id="679" w:author="Rick Wash" w:date="2026-09-21T15:07:00Z" w16du:dateUtc="2026-09-21T20:07:00Z">
                  <w:rPr>
                    <w:ins w:id="680" w:author="Rick Wash" w:date="2026-09-21T15:07:00Z" w16du:dateUtc="2026-09-21T20:07:00Z"/>
                  </w:rPr>
                </w:rPrChange>
              </w:rPr>
              <w:pPrChange w:id="681" w:author="Rick Wash" w:date="2026-09-21T15:07:00Z" w16du:dateUtc="2026-09-21T20:07:00Z">
                <w:pPr>
                  <w:widowControl w:val="0"/>
                  <w:pBdr>
                    <w:top w:val="nil"/>
                    <w:left w:val="nil"/>
                    <w:bottom w:val="nil"/>
                    <w:right w:val="nil"/>
                    <w:between w:val="nil"/>
                  </w:pBdr>
                </w:pPr>
              </w:pPrChange>
            </w:pPr>
            <w:ins w:id="682" w:author="Rick Wash" w:date="2026-09-21T15:07:00Z" w16du:dateUtc="2026-09-21T20:07:00Z">
              <w:r w:rsidRPr="00970627">
                <w:rPr>
                  <w:i/>
                  <w:iCs/>
                  <w:rPrChange w:id="683" w:author="Rick Wash" w:date="2026-09-21T15:07:00Z" w16du:dateUtc="2026-09-21T20:07:00Z">
                    <w:rPr/>
                  </w:rPrChange>
                </w:rPr>
                <w:lastRenderedPageBreak/>
                <w:t>Safe/Unsafe</w:t>
              </w:r>
            </w:ins>
          </w:p>
        </w:tc>
        <w:tc>
          <w:tcPr>
            <w:tcW w:w="5412" w:type="dxa"/>
            <w:tcMar>
              <w:top w:w="100" w:type="dxa"/>
              <w:left w:w="100" w:type="dxa"/>
              <w:bottom w:w="100" w:type="dxa"/>
              <w:right w:w="100" w:type="dxa"/>
            </w:tcMar>
            <w:tcPrChange w:id="684" w:author="Rick Wash" w:date="2026-09-21T15:07:00Z" w16du:dateUtc="2026-09-21T20:07:00Z">
              <w:tcPr>
                <w:tcW w:w="5802" w:type="dxa"/>
                <w:gridSpan w:val="3"/>
                <w:tcMar>
                  <w:top w:w="100" w:type="dxa"/>
                  <w:left w:w="100" w:type="dxa"/>
                  <w:bottom w:w="100" w:type="dxa"/>
                  <w:right w:w="100" w:type="dxa"/>
                </w:tcMar>
              </w:tcPr>
            </w:tcPrChange>
          </w:tcPr>
          <w:p w14:paraId="02B48C4E" w14:textId="51C15A4E" w:rsidR="00970627" w:rsidRPr="00970627" w:rsidRDefault="00970627">
            <w:pPr>
              <w:widowControl w:val="0"/>
              <w:pBdr>
                <w:top w:val="nil"/>
                <w:left w:val="nil"/>
                <w:bottom w:val="nil"/>
                <w:right w:val="nil"/>
                <w:between w:val="nil"/>
              </w:pBdr>
              <w:jc w:val="center"/>
              <w:rPr>
                <w:ins w:id="685" w:author="Rick Wash" w:date="2026-09-21T15:07:00Z" w16du:dateUtc="2026-09-21T20:07:00Z"/>
                <w:i/>
                <w:iCs/>
                <w:rPrChange w:id="686" w:author="Rick Wash" w:date="2026-09-21T15:07:00Z" w16du:dateUtc="2026-09-21T20:07:00Z">
                  <w:rPr>
                    <w:ins w:id="687" w:author="Rick Wash" w:date="2026-09-21T15:07:00Z" w16du:dateUtc="2026-09-21T20:07:00Z"/>
                  </w:rPr>
                </w:rPrChange>
              </w:rPr>
              <w:pPrChange w:id="688" w:author="Rick Wash" w:date="2026-09-21T15:07:00Z" w16du:dateUtc="2026-09-21T20:07:00Z">
                <w:pPr>
                  <w:widowControl w:val="0"/>
                  <w:pBdr>
                    <w:top w:val="nil"/>
                    <w:left w:val="nil"/>
                    <w:bottom w:val="nil"/>
                    <w:right w:val="nil"/>
                    <w:between w:val="nil"/>
                  </w:pBdr>
                </w:pPr>
              </w:pPrChange>
            </w:pPr>
            <w:ins w:id="689" w:author="Rick Wash" w:date="2026-09-21T15:07:00Z" w16du:dateUtc="2026-09-21T20:07:00Z">
              <w:r w:rsidRPr="00970627">
                <w:rPr>
                  <w:i/>
                  <w:iCs/>
                  <w:rPrChange w:id="690" w:author="Rick Wash" w:date="2026-09-21T15:07:00Z" w16du:dateUtc="2026-09-21T20:07:00Z">
                    <w:rPr/>
                  </w:rPrChange>
                </w:rPr>
                <w:t>Response</w:t>
              </w:r>
            </w:ins>
          </w:p>
        </w:tc>
        <w:tc>
          <w:tcPr>
            <w:tcW w:w="1083" w:type="dxa"/>
            <w:tcMar>
              <w:top w:w="100" w:type="dxa"/>
              <w:left w:w="100" w:type="dxa"/>
              <w:bottom w:w="100" w:type="dxa"/>
              <w:right w:w="100" w:type="dxa"/>
            </w:tcMar>
            <w:tcPrChange w:id="691" w:author="Rick Wash" w:date="2026-09-21T15:07:00Z" w16du:dateUtc="2026-09-21T20:07:00Z">
              <w:tcPr>
                <w:tcW w:w="1083" w:type="dxa"/>
                <w:gridSpan w:val="2"/>
                <w:tcMar>
                  <w:top w:w="100" w:type="dxa"/>
                  <w:left w:w="100" w:type="dxa"/>
                  <w:bottom w:w="100" w:type="dxa"/>
                  <w:right w:w="100" w:type="dxa"/>
                </w:tcMar>
              </w:tcPr>
            </w:tcPrChange>
          </w:tcPr>
          <w:p w14:paraId="63772D4D" w14:textId="23C77A80" w:rsidR="00970627" w:rsidRPr="00970627" w:rsidRDefault="00970627">
            <w:pPr>
              <w:widowControl w:val="0"/>
              <w:pBdr>
                <w:top w:val="nil"/>
                <w:left w:val="nil"/>
                <w:bottom w:val="nil"/>
                <w:right w:val="nil"/>
                <w:between w:val="nil"/>
              </w:pBdr>
              <w:rPr>
                <w:ins w:id="692" w:author="Rick Wash" w:date="2026-09-21T15:07:00Z" w16du:dateUtc="2026-09-21T20:07:00Z"/>
                <w:i/>
                <w:iCs/>
                <w:rPrChange w:id="693" w:author="Rick Wash" w:date="2026-09-21T15:07:00Z" w16du:dateUtc="2026-09-21T20:07:00Z">
                  <w:rPr>
                    <w:ins w:id="694" w:author="Rick Wash" w:date="2026-09-21T15:07:00Z" w16du:dateUtc="2026-09-21T20:07:00Z"/>
                  </w:rPr>
                </w:rPrChange>
              </w:rPr>
            </w:pPr>
            <w:ins w:id="695" w:author="Rick Wash" w:date="2026-09-21T15:07:00Z" w16du:dateUtc="2026-09-21T20:07:00Z">
              <w:r w:rsidRPr="00970627">
                <w:rPr>
                  <w:i/>
                  <w:iCs/>
                  <w:rPrChange w:id="696" w:author="Rick Wash" w:date="2026-09-21T15:07:00Z" w16du:dateUtc="2026-09-21T20:07:00Z">
                    <w:rPr/>
                  </w:rPrChange>
                </w:rPr>
                <w:t>N</w:t>
              </w:r>
            </w:ins>
          </w:p>
        </w:tc>
        <w:tc>
          <w:tcPr>
            <w:tcW w:w="1245" w:type="dxa"/>
            <w:tcMar>
              <w:top w:w="100" w:type="dxa"/>
              <w:left w:w="100" w:type="dxa"/>
              <w:bottom w:w="100" w:type="dxa"/>
              <w:right w:w="100" w:type="dxa"/>
            </w:tcMar>
            <w:tcPrChange w:id="697" w:author="Rick Wash" w:date="2026-09-21T15:07:00Z" w16du:dateUtc="2026-09-21T20:07:00Z">
              <w:tcPr>
                <w:tcW w:w="1245" w:type="dxa"/>
                <w:gridSpan w:val="2"/>
                <w:tcMar>
                  <w:top w:w="100" w:type="dxa"/>
                  <w:left w:w="100" w:type="dxa"/>
                  <w:bottom w:w="100" w:type="dxa"/>
                  <w:right w:w="100" w:type="dxa"/>
                </w:tcMar>
              </w:tcPr>
            </w:tcPrChange>
          </w:tcPr>
          <w:p w14:paraId="6E11E02D" w14:textId="10D61210" w:rsidR="00970627" w:rsidRPr="00970627" w:rsidRDefault="00970627">
            <w:pPr>
              <w:widowControl w:val="0"/>
              <w:pBdr>
                <w:top w:val="nil"/>
                <w:left w:val="nil"/>
                <w:bottom w:val="nil"/>
                <w:right w:val="nil"/>
                <w:between w:val="nil"/>
              </w:pBdr>
              <w:rPr>
                <w:ins w:id="698" w:author="Rick Wash" w:date="2026-09-21T15:07:00Z" w16du:dateUtc="2026-09-21T20:07:00Z"/>
                <w:i/>
                <w:iCs/>
                <w:rPrChange w:id="699" w:author="Rick Wash" w:date="2026-09-21T15:07:00Z" w16du:dateUtc="2026-09-21T20:07:00Z">
                  <w:rPr>
                    <w:ins w:id="700" w:author="Rick Wash" w:date="2026-09-21T15:07:00Z" w16du:dateUtc="2026-09-21T20:07:00Z"/>
                  </w:rPr>
                </w:rPrChange>
              </w:rPr>
            </w:pPr>
            <w:ins w:id="701" w:author="Rick Wash" w:date="2026-09-21T15:07:00Z" w16du:dateUtc="2026-09-21T20:07:00Z">
              <w:r w:rsidRPr="00970627">
                <w:rPr>
                  <w:i/>
                  <w:iCs/>
                  <w:rPrChange w:id="702" w:author="Rick Wash" w:date="2026-09-21T15:07:00Z" w16du:dateUtc="2026-09-21T20:07:00Z">
                    <w:rPr/>
                  </w:rPrChange>
                </w:rPr>
                <w:t>%</w:t>
              </w:r>
            </w:ins>
          </w:p>
        </w:tc>
      </w:tr>
      <w:tr w:rsidR="00EC2E87" w14:paraId="24B04A3B" w14:textId="77777777" w:rsidTr="00970627">
        <w:tblPrEx>
          <w:tblPrExChange w:id="703" w:author="Rick Wash" w:date="2026-09-21T15:07:00Z" w16du:dateUtc="2026-09-21T20:07:00Z">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blPrExChange>
        </w:tblPrEx>
        <w:trPr>
          <w:trPrChange w:id="704" w:author="Rick Wash" w:date="2026-09-21T15:07:00Z" w16du:dateUtc="2026-09-21T20:07:00Z">
            <w:trPr>
              <w:gridBefore w:val="1"/>
            </w:trPr>
          </w:trPrChange>
        </w:trPr>
        <w:tc>
          <w:tcPr>
            <w:tcW w:w="1620" w:type="dxa"/>
            <w:tcMar>
              <w:top w:w="100" w:type="dxa"/>
              <w:left w:w="100" w:type="dxa"/>
              <w:bottom w:w="100" w:type="dxa"/>
              <w:right w:w="100" w:type="dxa"/>
            </w:tcMar>
            <w:tcPrChange w:id="705" w:author="Rick Wash" w:date="2026-09-21T15:07:00Z" w16du:dateUtc="2026-09-21T20:07:00Z">
              <w:tcPr>
                <w:tcW w:w="1230" w:type="dxa"/>
                <w:gridSpan w:val="2"/>
                <w:tcMar>
                  <w:top w:w="100" w:type="dxa"/>
                  <w:left w:w="100" w:type="dxa"/>
                  <w:bottom w:w="100" w:type="dxa"/>
                  <w:right w:w="100" w:type="dxa"/>
                </w:tcMar>
              </w:tcPr>
            </w:tcPrChange>
          </w:tcPr>
          <w:p w14:paraId="0000022C" w14:textId="77777777" w:rsidR="00EC2E87" w:rsidRDefault="00EC2E87">
            <w:pPr>
              <w:widowControl w:val="0"/>
              <w:pBdr>
                <w:top w:val="nil"/>
                <w:left w:val="nil"/>
                <w:bottom w:val="nil"/>
                <w:right w:val="nil"/>
                <w:between w:val="nil"/>
              </w:pBdr>
            </w:pPr>
          </w:p>
        </w:tc>
        <w:tc>
          <w:tcPr>
            <w:tcW w:w="5412" w:type="dxa"/>
            <w:tcMar>
              <w:top w:w="100" w:type="dxa"/>
              <w:left w:w="100" w:type="dxa"/>
              <w:bottom w:w="100" w:type="dxa"/>
              <w:right w:w="100" w:type="dxa"/>
            </w:tcMar>
            <w:tcPrChange w:id="706" w:author="Rick Wash" w:date="2026-09-21T15:07:00Z" w16du:dateUtc="2026-09-21T20:07:00Z">
              <w:tcPr>
                <w:tcW w:w="5802" w:type="dxa"/>
                <w:gridSpan w:val="3"/>
                <w:tcMar>
                  <w:top w:w="100" w:type="dxa"/>
                  <w:left w:w="100" w:type="dxa"/>
                  <w:bottom w:w="100" w:type="dxa"/>
                  <w:right w:w="100" w:type="dxa"/>
                </w:tcMar>
              </w:tcPr>
            </w:tcPrChange>
          </w:tcPr>
          <w:p w14:paraId="0000022D" w14:textId="77777777" w:rsidR="00EC2E87" w:rsidRDefault="00000000">
            <w:pPr>
              <w:widowControl w:val="0"/>
              <w:pBdr>
                <w:top w:val="nil"/>
                <w:left w:val="nil"/>
                <w:bottom w:val="nil"/>
                <w:right w:val="nil"/>
                <w:between w:val="nil"/>
              </w:pBdr>
            </w:pPr>
            <w:r>
              <w:t>I would not contact the sender</w:t>
            </w:r>
          </w:p>
        </w:tc>
        <w:tc>
          <w:tcPr>
            <w:tcW w:w="1083" w:type="dxa"/>
            <w:tcMar>
              <w:top w:w="100" w:type="dxa"/>
              <w:left w:w="100" w:type="dxa"/>
              <w:bottom w:w="100" w:type="dxa"/>
              <w:right w:w="100" w:type="dxa"/>
            </w:tcMar>
            <w:tcPrChange w:id="707" w:author="Rick Wash" w:date="2026-09-21T15:07:00Z" w16du:dateUtc="2026-09-21T20:07:00Z">
              <w:tcPr>
                <w:tcW w:w="1083" w:type="dxa"/>
                <w:gridSpan w:val="2"/>
                <w:tcMar>
                  <w:top w:w="100" w:type="dxa"/>
                  <w:left w:w="100" w:type="dxa"/>
                  <w:bottom w:w="100" w:type="dxa"/>
                  <w:right w:w="100" w:type="dxa"/>
                </w:tcMar>
              </w:tcPr>
            </w:tcPrChange>
          </w:tcPr>
          <w:p w14:paraId="0000022E" w14:textId="77777777" w:rsidR="00EC2E87" w:rsidRDefault="00000000">
            <w:pPr>
              <w:widowControl w:val="0"/>
              <w:pBdr>
                <w:top w:val="nil"/>
                <w:left w:val="nil"/>
                <w:bottom w:val="nil"/>
                <w:right w:val="nil"/>
                <w:between w:val="nil"/>
              </w:pBdr>
            </w:pPr>
            <w:r>
              <w:t>163</w:t>
            </w:r>
          </w:p>
        </w:tc>
        <w:tc>
          <w:tcPr>
            <w:tcW w:w="1245" w:type="dxa"/>
            <w:tcMar>
              <w:top w:w="100" w:type="dxa"/>
              <w:left w:w="100" w:type="dxa"/>
              <w:bottom w:w="100" w:type="dxa"/>
              <w:right w:w="100" w:type="dxa"/>
            </w:tcMar>
            <w:tcPrChange w:id="708" w:author="Rick Wash" w:date="2026-09-21T15:07:00Z" w16du:dateUtc="2026-09-21T20:07:00Z">
              <w:tcPr>
                <w:tcW w:w="1245" w:type="dxa"/>
                <w:gridSpan w:val="2"/>
                <w:tcMar>
                  <w:top w:w="100" w:type="dxa"/>
                  <w:left w:w="100" w:type="dxa"/>
                  <w:bottom w:w="100" w:type="dxa"/>
                  <w:right w:w="100" w:type="dxa"/>
                </w:tcMar>
              </w:tcPr>
            </w:tcPrChange>
          </w:tcPr>
          <w:p w14:paraId="0000022F" w14:textId="77777777" w:rsidR="00EC2E87" w:rsidRDefault="00000000">
            <w:pPr>
              <w:widowControl w:val="0"/>
              <w:pBdr>
                <w:top w:val="nil"/>
                <w:left w:val="nil"/>
                <w:bottom w:val="nil"/>
                <w:right w:val="nil"/>
                <w:between w:val="nil"/>
              </w:pBdr>
            </w:pPr>
            <w:r>
              <w:t>31%</w:t>
            </w:r>
          </w:p>
        </w:tc>
      </w:tr>
      <w:tr w:rsidR="00EC2E87" w14:paraId="1A1C8471" w14:textId="77777777" w:rsidTr="00970627">
        <w:tblPrEx>
          <w:tblPrExChange w:id="709" w:author="Rick Wash" w:date="2026-09-21T15:07:00Z" w16du:dateUtc="2026-09-21T20:07:00Z">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blPrExChange>
        </w:tblPrEx>
        <w:trPr>
          <w:trPrChange w:id="710" w:author="Rick Wash" w:date="2026-09-21T15:07:00Z" w16du:dateUtc="2026-09-21T20:07:00Z">
            <w:trPr>
              <w:gridBefore w:val="1"/>
            </w:trPr>
          </w:trPrChange>
        </w:trPr>
        <w:tc>
          <w:tcPr>
            <w:tcW w:w="1620" w:type="dxa"/>
            <w:tcMar>
              <w:top w:w="100" w:type="dxa"/>
              <w:left w:w="100" w:type="dxa"/>
              <w:bottom w:w="100" w:type="dxa"/>
              <w:right w:w="100" w:type="dxa"/>
            </w:tcMar>
            <w:tcPrChange w:id="711" w:author="Rick Wash" w:date="2026-09-21T15:07:00Z" w16du:dateUtc="2026-09-21T20:07:00Z">
              <w:tcPr>
                <w:tcW w:w="1230" w:type="dxa"/>
                <w:gridSpan w:val="2"/>
                <w:tcMar>
                  <w:top w:w="100" w:type="dxa"/>
                  <w:left w:w="100" w:type="dxa"/>
                  <w:bottom w:w="100" w:type="dxa"/>
                  <w:right w:w="100" w:type="dxa"/>
                </w:tcMar>
              </w:tcPr>
            </w:tcPrChange>
          </w:tcPr>
          <w:p w14:paraId="00000230" w14:textId="77777777" w:rsidR="00EC2E87" w:rsidRDefault="00000000">
            <w:pPr>
              <w:widowControl w:val="0"/>
              <w:pBdr>
                <w:top w:val="nil"/>
                <w:left w:val="nil"/>
                <w:bottom w:val="nil"/>
                <w:right w:val="nil"/>
                <w:between w:val="nil"/>
              </w:pBdr>
            </w:pPr>
            <w:r>
              <w:t>safe</w:t>
            </w:r>
          </w:p>
        </w:tc>
        <w:tc>
          <w:tcPr>
            <w:tcW w:w="5412" w:type="dxa"/>
            <w:tcMar>
              <w:top w:w="100" w:type="dxa"/>
              <w:left w:w="100" w:type="dxa"/>
              <w:bottom w:w="100" w:type="dxa"/>
              <w:right w:w="100" w:type="dxa"/>
            </w:tcMar>
            <w:tcPrChange w:id="712" w:author="Rick Wash" w:date="2026-09-21T15:07:00Z" w16du:dateUtc="2026-09-21T20:07:00Z">
              <w:tcPr>
                <w:tcW w:w="5802" w:type="dxa"/>
                <w:gridSpan w:val="3"/>
                <w:tcMar>
                  <w:top w:w="100" w:type="dxa"/>
                  <w:left w:w="100" w:type="dxa"/>
                  <w:bottom w:w="100" w:type="dxa"/>
                  <w:right w:w="100" w:type="dxa"/>
                </w:tcMar>
              </w:tcPr>
            </w:tcPrChange>
          </w:tcPr>
          <w:p w14:paraId="00000231" w14:textId="760F1E51" w:rsidR="00EC2E87" w:rsidRDefault="00000000">
            <w:pPr>
              <w:widowControl w:val="0"/>
              <w:pBdr>
                <w:top w:val="nil"/>
                <w:left w:val="nil"/>
                <w:bottom w:val="nil"/>
                <w:right w:val="nil"/>
                <w:between w:val="nil"/>
              </w:pBdr>
            </w:pPr>
            <w:r>
              <w:t xml:space="preserve">Contact the sender via phone, on a number </w:t>
            </w:r>
            <w:r w:rsidR="00197DDE">
              <w:t>I</w:t>
            </w:r>
            <w:r>
              <w:t xml:space="preserve"> looked up myself</w:t>
            </w:r>
          </w:p>
        </w:tc>
        <w:tc>
          <w:tcPr>
            <w:tcW w:w="1083" w:type="dxa"/>
            <w:tcMar>
              <w:top w:w="100" w:type="dxa"/>
              <w:left w:w="100" w:type="dxa"/>
              <w:bottom w:w="100" w:type="dxa"/>
              <w:right w:w="100" w:type="dxa"/>
            </w:tcMar>
            <w:tcPrChange w:id="713" w:author="Rick Wash" w:date="2026-09-21T15:07:00Z" w16du:dateUtc="2026-09-21T20:07:00Z">
              <w:tcPr>
                <w:tcW w:w="1083" w:type="dxa"/>
                <w:gridSpan w:val="2"/>
                <w:tcMar>
                  <w:top w:w="100" w:type="dxa"/>
                  <w:left w:w="100" w:type="dxa"/>
                  <w:bottom w:w="100" w:type="dxa"/>
                  <w:right w:w="100" w:type="dxa"/>
                </w:tcMar>
              </w:tcPr>
            </w:tcPrChange>
          </w:tcPr>
          <w:p w14:paraId="00000232" w14:textId="77777777" w:rsidR="00EC2E87" w:rsidRDefault="00000000">
            <w:pPr>
              <w:widowControl w:val="0"/>
              <w:pBdr>
                <w:top w:val="nil"/>
                <w:left w:val="nil"/>
                <w:bottom w:val="nil"/>
                <w:right w:val="nil"/>
                <w:between w:val="nil"/>
              </w:pBdr>
            </w:pPr>
            <w:r>
              <w:t>129</w:t>
            </w:r>
          </w:p>
        </w:tc>
        <w:tc>
          <w:tcPr>
            <w:tcW w:w="1245" w:type="dxa"/>
            <w:tcMar>
              <w:top w:w="100" w:type="dxa"/>
              <w:left w:w="100" w:type="dxa"/>
              <w:bottom w:w="100" w:type="dxa"/>
              <w:right w:w="100" w:type="dxa"/>
            </w:tcMar>
            <w:tcPrChange w:id="714" w:author="Rick Wash" w:date="2026-09-21T15:07:00Z" w16du:dateUtc="2026-09-21T20:07:00Z">
              <w:tcPr>
                <w:tcW w:w="1245" w:type="dxa"/>
                <w:gridSpan w:val="2"/>
                <w:tcMar>
                  <w:top w:w="100" w:type="dxa"/>
                  <w:left w:w="100" w:type="dxa"/>
                  <w:bottom w:w="100" w:type="dxa"/>
                  <w:right w:w="100" w:type="dxa"/>
                </w:tcMar>
              </w:tcPr>
            </w:tcPrChange>
          </w:tcPr>
          <w:p w14:paraId="00000233" w14:textId="77777777" w:rsidR="00EC2E87" w:rsidRDefault="00000000">
            <w:pPr>
              <w:widowControl w:val="0"/>
              <w:pBdr>
                <w:top w:val="nil"/>
                <w:left w:val="nil"/>
                <w:bottom w:val="nil"/>
                <w:right w:val="nil"/>
                <w:between w:val="nil"/>
              </w:pBdr>
            </w:pPr>
            <w:r>
              <w:t>25%</w:t>
            </w:r>
          </w:p>
        </w:tc>
      </w:tr>
      <w:tr w:rsidR="00EC2E87" w14:paraId="63C2F67B" w14:textId="77777777" w:rsidTr="00970627">
        <w:tblPrEx>
          <w:tblPrExChange w:id="715" w:author="Rick Wash" w:date="2026-09-21T15:07:00Z" w16du:dateUtc="2026-09-21T20:07:00Z">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blPrExChange>
        </w:tblPrEx>
        <w:trPr>
          <w:trPrChange w:id="716" w:author="Rick Wash" w:date="2026-09-21T15:07:00Z" w16du:dateUtc="2026-09-21T20:07:00Z">
            <w:trPr>
              <w:gridBefore w:val="1"/>
            </w:trPr>
          </w:trPrChange>
        </w:trPr>
        <w:tc>
          <w:tcPr>
            <w:tcW w:w="1620" w:type="dxa"/>
            <w:tcMar>
              <w:top w:w="100" w:type="dxa"/>
              <w:left w:w="100" w:type="dxa"/>
              <w:bottom w:w="100" w:type="dxa"/>
              <w:right w:w="100" w:type="dxa"/>
            </w:tcMar>
            <w:tcPrChange w:id="717" w:author="Rick Wash" w:date="2026-09-21T15:07:00Z" w16du:dateUtc="2026-09-21T20:07:00Z">
              <w:tcPr>
                <w:tcW w:w="1230" w:type="dxa"/>
                <w:gridSpan w:val="2"/>
                <w:tcMar>
                  <w:top w:w="100" w:type="dxa"/>
                  <w:left w:w="100" w:type="dxa"/>
                  <w:bottom w:w="100" w:type="dxa"/>
                  <w:right w:w="100" w:type="dxa"/>
                </w:tcMar>
              </w:tcPr>
            </w:tcPrChange>
          </w:tcPr>
          <w:p w14:paraId="00000234" w14:textId="77777777" w:rsidR="00EC2E87" w:rsidRDefault="00000000">
            <w:pPr>
              <w:widowControl w:val="0"/>
              <w:pBdr>
                <w:top w:val="nil"/>
                <w:left w:val="nil"/>
                <w:bottom w:val="nil"/>
                <w:right w:val="nil"/>
                <w:between w:val="nil"/>
              </w:pBdr>
            </w:pPr>
            <w:r>
              <w:t>safe</w:t>
            </w:r>
          </w:p>
        </w:tc>
        <w:tc>
          <w:tcPr>
            <w:tcW w:w="5412" w:type="dxa"/>
            <w:tcMar>
              <w:top w:w="100" w:type="dxa"/>
              <w:left w:w="100" w:type="dxa"/>
              <w:bottom w:w="100" w:type="dxa"/>
              <w:right w:w="100" w:type="dxa"/>
            </w:tcMar>
            <w:tcPrChange w:id="718" w:author="Rick Wash" w:date="2026-09-21T15:07:00Z" w16du:dateUtc="2026-09-21T20:07:00Z">
              <w:tcPr>
                <w:tcW w:w="5802" w:type="dxa"/>
                <w:gridSpan w:val="3"/>
                <w:tcMar>
                  <w:top w:w="100" w:type="dxa"/>
                  <w:left w:w="100" w:type="dxa"/>
                  <w:bottom w:w="100" w:type="dxa"/>
                  <w:right w:w="100" w:type="dxa"/>
                </w:tcMar>
              </w:tcPr>
            </w:tcPrChange>
          </w:tcPr>
          <w:p w14:paraId="00000235" w14:textId="77777777" w:rsidR="00EC2E87" w:rsidRDefault="00000000">
            <w:pPr>
              <w:widowControl w:val="0"/>
              <w:pBdr>
                <w:top w:val="nil"/>
                <w:left w:val="nil"/>
                <w:bottom w:val="nil"/>
                <w:right w:val="nil"/>
                <w:between w:val="nil"/>
              </w:pBdr>
            </w:pPr>
            <w:r>
              <w:t>Other</w:t>
            </w:r>
            <w:r>
              <w:rPr>
                <w:vertAlign w:val="superscript"/>
              </w:rPr>
              <w:footnoteReference w:id="11"/>
            </w:r>
          </w:p>
        </w:tc>
        <w:tc>
          <w:tcPr>
            <w:tcW w:w="1083" w:type="dxa"/>
            <w:tcMar>
              <w:top w:w="100" w:type="dxa"/>
              <w:left w:w="100" w:type="dxa"/>
              <w:bottom w:w="100" w:type="dxa"/>
              <w:right w:w="100" w:type="dxa"/>
            </w:tcMar>
            <w:tcPrChange w:id="719" w:author="Rick Wash" w:date="2026-09-21T15:07:00Z" w16du:dateUtc="2026-09-21T20:07:00Z">
              <w:tcPr>
                <w:tcW w:w="1083" w:type="dxa"/>
                <w:gridSpan w:val="2"/>
                <w:tcMar>
                  <w:top w:w="100" w:type="dxa"/>
                  <w:left w:w="100" w:type="dxa"/>
                  <w:bottom w:w="100" w:type="dxa"/>
                  <w:right w:w="100" w:type="dxa"/>
                </w:tcMar>
              </w:tcPr>
            </w:tcPrChange>
          </w:tcPr>
          <w:p w14:paraId="00000236" w14:textId="77777777" w:rsidR="00EC2E87" w:rsidRDefault="00000000">
            <w:pPr>
              <w:widowControl w:val="0"/>
              <w:pBdr>
                <w:top w:val="nil"/>
                <w:left w:val="nil"/>
                <w:bottom w:val="nil"/>
                <w:right w:val="nil"/>
                <w:between w:val="nil"/>
              </w:pBdr>
            </w:pPr>
            <w:r>
              <w:t>117</w:t>
            </w:r>
          </w:p>
        </w:tc>
        <w:tc>
          <w:tcPr>
            <w:tcW w:w="1245" w:type="dxa"/>
            <w:tcMar>
              <w:top w:w="100" w:type="dxa"/>
              <w:left w:w="100" w:type="dxa"/>
              <w:bottom w:w="100" w:type="dxa"/>
              <w:right w:w="100" w:type="dxa"/>
            </w:tcMar>
            <w:tcPrChange w:id="720" w:author="Rick Wash" w:date="2026-09-21T15:07:00Z" w16du:dateUtc="2026-09-21T20:07:00Z">
              <w:tcPr>
                <w:tcW w:w="1245" w:type="dxa"/>
                <w:gridSpan w:val="2"/>
                <w:tcMar>
                  <w:top w:w="100" w:type="dxa"/>
                  <w:left w:w="100" w:type="dxa"/>
                  <w:bottom w:w="100" w:type="dxa"/>
                  <w:right w:w="100" w:type="dxa"/>
                </w:tcMar>
              </w:tcPr>
            </w:tcPrChange>
          </w:tcPr>
          <w:p w14:paraId="00000237" w14:textId="77777777" w:rsidR="00EC2E87" w:rsidRDefault="00000000">
            <w:pPr>
              <w:widowControl w:val="0"/>
              <w:pBdr>
                <w:top w:val="nil"/>
                <w:left w:val="nil"/>
                <w:bottom w:val="nil"/>
                <w:right w:val="nil"/>
                <w:between w:val="nil"/>
              </w:pBdr>
            </w:pPr>
            <w:r>
              <w:t>22%</w:t>
            </w:r>
          </w:p>
        </w:tc>
      </w:tr>
      <w:tr w:rsidR="00EC2E87" w14:paraId="4976C3D2" w14:textId="77777777" w:rsidTr="00970627">
        <w:tblPrEx>
          <w:tblPrExChange w:id="721" w:author="Rick Wash" w:date="2026-09-21T15:07:00Z" w16du:dateUtc="2026-09-21T20:07:00Z">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blPrExChange>
        </w:tblPrEx>
        <w:trPr>
          <w:trPrChange w:id="722" w:author="Rick Wash" w:date="2026-09-21T15:07:00Z" w16du:dateUtc="2026-09-21T20:07:00Z">
            <w:trPr>
              <w:gridBefore w:val="1"/>
            </w:trPr>
          </w:trPrChange>
        </w:trPr>
        <w:tc>
          <w:tcPr>
            <w:tcW w:w="1620" w:type="dxa"/>
            <w:tcMar>
              <w:top w:w="100" w:type="dxa"/>
              <w:left w:w="100" w:type="dxa"/>
              <w:bottom w:w="100" w:type="dxa"/>
              <w:right w:w="100" w:type="dxa"/>
            </w:tcMar>
            <w:tcPrChange w:id="723" w:author="Rick Wash" w:date="2026-09-21T15:07:00Z" w16du:dateUtc="2026-09-21T20:07:00Z">
              <w:tcPr>
                <w:tcW w:w="1230" w:type="dxa"/>
                <w:gridSpan w:val="2"/>
                <w:tcMar>
                  <w:top w:w="100" w:type="dxa"/>
                  <w:left w:w="100" w:type="dxa"/>
                  <w:bottom w:w="100" w:type="dxa"/>
                  <w:right w:w="100" w:type="dxa"/>
                </w:tcMar>
              </w:tcPr>
            </w:tcPrChange>
          </w:tcPr>
          <w:p w14:paraId="00000238" w14:textId="77777777" w:rsidR="00EC2E87" w:rsidRDefault="00000000">
            <w:pPr>
              <w:widowControl w:val="0"/>
              <w:pBdr>
                <w:top w:val="nil"/>
                <w:left w:val="nil"/>
                <w:bottom w:val="nil"/>
                <w:right w:val="nil"/>
                <w:between w:val="nil"/>
              </w:pBdr>
            </w:pPr>
            <w:r>
              <w:t>unsafe</w:t>
            </w:r>
          </w:p>
        </w:tc>
        <w:tc>
          <w:tcPr>
            <w:tcW w:w="5412" w:type="dxa"/>
            <w:tcMar>
              <w:top w:w="100" w:type="dxa"/>
              <w:left w:w="100" w:type="dxa"/>
              <w:bottom w:w="100" w:type="dxa"/>
              <w:right w:w="100" w:type="dxa"/>
            </w:tcMar>
            <w:tcPrChange w:id="724" w:author="Rick Wash" w:date="2026-09-21T15:07:00Z" w16du:dateUtc="2026-09-21T20:07:00Z">
              <w:tcPr>
                <w:tcW w:w="5802" w:type="dxa"/>
                <w:gridSpan w:val="3"/>
                <w:tcMar>
                  <w:top w:w="100" w:type="dxa"/>
                  <w:left w:w="100" w:type="dxa"/>
                  <w:bottom w:w="100" w:type="dxa"/>
                  <w:right w:w="100" w:type="dxa"/>
                </w:tcMar>
              </w:tcPr>
            </w:tcPrChange>
          </w:tcPr>
          <w:p w14:paraId="00000239" w14:textId="77777777" w:rsidR="00EC2E87" w:rsidRDefault="00000000">
            <w:pPr>
              <w:widowControl w:val="0"/>
              <w:pBdr>
                <w:top w:val="nil"/>
                <w:left w:val="nil"/>
                <w:bottom w:val="nil"/>
                <w:right w:val="nil"/>
                <w:between w:val="nil"/>
              </w:pBdr>
            </w:pPr>
            <w:r>
              <w:t>Contact the sender via phone, on the number that was presented in the email</w:t>
            </w:r>
          </w:p>
        </w:tc>
        <w:tc>
          <w:tcPr>
            <w:tcW w:w="1083" w:type="dxa"/>
            <w:tcMar>
              <w:top w:w="100" w:type="dxa"/>
              <w:left w:w="100" w:type="dxa"/>
              <w:bottom w:w="100" w:type="dxa"/>
              <w:right w:w="100" w:type="dxa"/>
            </w:tcMar>
            <w:tcPrChange w:id="725" w:author="Rick Wash" w:date="2026-09-21T15:07:00Z" w16du:dateUtc="2026-09-21T20:07:00Z">
              <w:tcPr>
                <w:tcW w:w="1083" w:type="dxa"/>
                <w:gridSpan w:val="2"/>
                <w:tcMar>
                  <w:top w:w="100" w:type="dxa"/>
                  <w:left w:w="100" w:type="dxa"/>
                  <w:bottom w:w="100" w:type="dxa"/>
                  <w:right w:w="100" w:type="dxa"/>
                </w:tcMar>
              </w:tcPr>
            </w:tcPrChange>
          </w:tcPr>
          <w:p w14:paraId="0000023A" w14:textId="77777777" w:rsidR="00EC2E87" w:rsidRDefault="00000000">
            <w:pPr>
              <w:widowControl w:val="0"/>
              <w:pBdr>
                <w:top w:val="nil"/>
                <w:left w:val="nil"/>
                <w:bottom w:val="nil"/>
                <w:right w:val="nil"/>
                <w:between w:val="nil"/>
              </w:pBdr>
            </w:pPr>
            <w:r>
              <w:t>114</w:t>
            </w:r>
          </w:p>
        </w:tc>
        <w:tc>
          <w:tcPr>
            <w:tcW w:w="1245" w:type="dxa"/>
            <w:tcMar>
              <w:top w:w="100" w:type="dxa"/>
              <w:left w:w="100" w:type="dxa"/>
              <w:bottom w:w="100" w:type="dxa"/>
              <w:right w:w="100" w:type="dxa"/>
            </w:tcMar>
            <w:tcPrChange w:id="726" w:author="Rick Wash" w:date="2026-09-21T15:07:00Z" w16du:dateUtc="2026-09-21T20:07:00Z">
              <w:tcPr>
                <w:tcW w:w="1245" w:type="dxa"/>
                <w:gridSpan w:val="2"/>
                <w:tcMar>
                  <w:top w:w="100" w:type="dxa"/>
                  <w:left w:w="100" w:type="dxa"/>
                  <w:bottom w:w="100" w:type="dxa"/>
                  <w:right w:w="100" w:type="dxa"/>
                </w:tcMar>
              </w:tcPr>
            </w:tcPrChange>
          </w:tcPr>
          <w:p w14:paraId="0000023B" w14:textId="77777777" w:rsidR="00EC2E87" w:rsidRDefault="00000000">
            <w:pPr>
              <w:widowControl w:val="0"/>
              <w:pBdr>
                <w:top w:val="nil"/>
                <w:left w:val="nil"/>
                <w:bottom w:val="nil"/>
                <w:right w:val="nil"/>
                <w:between w:val="nil"/>
              </w:pBdr>
            </w:pPr>
            <w:r>
              <w:t>22%</w:t>
            </w:r>
          </w:p>
        </w:tc>
      </w:tr>
      <w:tr w:rsidR="00EC2E87" w14:paraId="6C4321C8" w14:textId="77777777" w:rsidTr="00970627">
        <w:tblPrEx>
          <w:tblPrExChange w:id="727" w:author="Rick Wash" w:date="2026-09-21T15:07:00Z" w16du:dateUtc="2026-09-21T20:07:00Z">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blPrExChange>
        </w:tblPrEx>
        <w:trPr>
          <w:trPrChange w:id="728" w:author="Rick Wash" w:date="2026-09-21T15:07:00Z" w16du:dateUtc="2026-09-21T20:07:00Z">
            <w:trPr>
              <w:gridBefore w:val="1"/>
            </w:trPr>
          </w:trPrChange>
        </w:trPr>
        <w:tc>
          <w:tcPr>
            <w:tcW w:w="1620" w:type="dxa"/>
            <w:tcMar>
              <w:top w:w="100" w:type="dxa"/>
              <w:left w:w="100" w:type="dxa"/>
              <w:bottom w:w="100" w:type="dxa"/>
              <w:right w:w="100" w:type="dxa"/>
            </w:tcMar>
            <w:tcPrChange w:id="729" w:author="Rick Wash" w:date="2026-09-21T15:07:00Z" w16du:dateUtc="2026-09-21T20:07:00Z">
              <w:tcPr>
                <w:tcW w:w="1230" w:type="dxa"/>
                <w:gridSpan w:val="2"/>
                <w:tcMar>
                  <w:top w:w="100" w:type="dxa"/>
                  <w:left w:w="100" w:type="dxa"/>
                  <w:bottom w:w="100" w:type="dxa"/>
                  <w:right w:w="100" w:type="dxa"/>
                </w:tcMar>
              </w:tcPr>
            </w:tcPrChange>
          </w:tcPr>
          <w:p w14:paraId="0000023C" w14:textId="77777777" w:rsidR="00EC2E87" w:rsidRDefault="00000000">
            <w:pPr>
              <w:widowControl w:val="0"/>
              <w:pBdr>
                <w:top w:val="nil"/>
                <w:left w:val="nil"/>
                <w:bottom w:val="nil"/>
                <w:right w:val="nil"/>
                <w:between w:val="nil"/>
              </w:pBdr>
            </w:pPr>
            <w:r>
              <w:t>safe</w:t>
            </w:r>
          </w:p>
        </w:tc>
        <w:tc>
          <w:tcPr>
            <w:tcW w:w="5412" w:type="dxa"/>
            <w:tcMar>
              <w:top w:w="100" w:type="dxa"/>
              <w:left w:w="100" w:type="dxa"/>
              <w:bottom w:w="100" w:type="dxa"/>
              <w:right w:w="100" w:type="dxa"/>
            </w:tcMar>
            <w:tcPrChange w:id="730" w:author="Rick Wash" w:date="2026-09-21T15:07:00Z" w16du:dateUtc="2026-09-21T20:07:00Z">
              <w:tcPr>
                <w:tcW w:w="5802" w:type="dxa"/>
                <w:gridSpan w:val="3"/>
                <w:tcMar>
                  <w:top w:w="100" w:type="dxa"/>
                  <w:left w:w="100" w:type="dxa"/>
                  <w:bottom w:w="100" w:type="dxa"/>
                  <w:right w:w="100" w:type="dxa"/>
                </w:tcMar>
              </w:tcPr>
            </w:tcPrChange>
          </w:tcPr>
          <w:p w14:paraId="0000023D" w14:textId="77777777" w:rsidR="00EC2E87" w:rsidRDefault="00000000">
            <w:pPr>
              <w:widowControl w:val="0"/>
              <w:pBdr>
                <w:top w:val="nil"/>
                <w:left w:val="nil"/>
                <w:bottom w:val="nil"/>
                <w:right w:val="nil"/>
                <w:between w:val="nil"/>
              </w:pBdr>
            </w:pPr>
            <w:r>
              <w:t>Go to the website of the sender, directly through my web browser</w:t>
            </w:r>
          </w:p>
        </w:tc>
        <w:tc>
          <w:tcPr>
            <w:tcW w:w="1083" w:type="dxa"/>
            <w:tcMar>
              <w:top w:w="100" w:type="dxa"/>
              <w:left w:w="100" w:type="dxa"/>
              <w:bottom w:w="100" w:type="dxa"/>
              <w:right w:w="100" w:type="dxa"/>
            </w:tcMar>
            <w:tcPrChange w:id="731" w:author="Rick Wash" w:date="2026-09-21T15:07:00Z" w16du:dateUtc="2026-09-21T20:07:00Z">
              <w:tcPr>
                <w:tcW w:w="1083" w:type="dxa"/>
                <w:gridSpan w:val="2"/>
                <w:tcMar>
                  <w:top w:w="100" w:type="dxa"/>
                  <w:left w:w="100" w:type="dxa"/>
                  <w:bottom w:w="100" w:type="dxa"/>
                  <w:right w:w="100" w:type="dxa"/>
                </w:tcMar>
              </w:tcPr>
            </w:tcPrChange>
          </w:tcPr>
          <w:p w14:paraId="0000023E" w14:textId="77777777" w:rsidR="00EC2E87" w:rsidRDefault="00000000">
            <w:pPr>
              <w:widowControl w:val="0"/>
              <w:pBdr>
                <w:top w:val="nil"/>
                <w:left w:val="nil"/>
                <w:bottom w:val="nil"/>
                <w:right w:val="nil"/>
                <w:between w:val="nil"/>
              </w:pBdr>
            </w:pPr>
            <w:r>
              <w:t>100</w:t>
            </w:r>
          </w:p>
        </w:tc>
        <w:tc>
          <w:tcPr>
            <w:tcW w:w="1245" w:type="dxa"/>
            <w:tcMar>
              <w:top w:w="100" w:type="dxa"/>
              <w:left w:w="100" w:type="dxa"/>
              <w:bottom w:w="100" w:type="dxa"/>
              <w:right w:w="100" w:type="dxa"/>
            </w:tcMar>
            <w:tcPrChange w:id="732" w:author="Rick Wash" w:date="2026-09-21T15:07:00Z" w16du:dateUtc="2026-09-21T20:07:00Z">
              <w:tcPr>
                <w:tcW w:w="1245" w:type="dxa"/>
                <w:gridSpan w:val="2"/>
                <w:tcMar>
                  <w:top w:w="100" w:type="dxa"/>
                  <w:left w:w="100" w:type="dxa"/>
                  <w:bottom w:w="100" w:type="dxa"/>
                  <w:right w:w="100" w:type="dxa"/>
                </w:tcMar>
              </w:tcPr>
            </w:tcPrChange>
          </w:tcPr>
          <w:p w14:paraId="0000023F" w14:textId="77777777" w:rsidR="00EC2E87" w:rsidRDefault="00000000">
            <w:pPr>
              <w:widowControl w:val="0"/>
              <w:pBdr>
                <w:top w:val="nil"/>
                <w:left w:val="nil"/>
                <w:bottom w:val="nil"/>
                <w:right w:val="nil"/>
                <w:between w:val="nil"/>
              </w:pBdr>
            </w:pPr>
            <w:r>
              <w:t>19%</w:t>
            </w:r>
          </w:p>
        </w:tc>
      </w:tr>
      <w:tr w:rsidR="00EC2E87" w14:paraId="6673F555" w14:textId="77777777" w:rsidTr="00970627">
        <w:tblPrEx>
          <w:tblPrExChange w:id="733" w:author="Rick Wash" w:date="2026-09-21T15:07:00Z" w16du:dateUtc="2026-09-21T20:07:00Z">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blPrExChange>
        </w:tblPrEx>
        <w:trPr>
          <w:trPrChange w:id="734" w:author="Rick Wash" w:date="2026-09-21T15:07:00Z" w16du:dateUtc="2026-09-21T20:07:00Z">
            <w:trPr>
              <w:gridBefore w:val="1"/>
            </w:trPr>
          </w:trPrChange>
        </w:trPr>
        <w:tc>
          <w:tcPr>
            <w:tcW w:w="1620" w:type="dxa"/>
            <w:tcMar>
              <w:top w:w="100" w:type="dxa"/>
              <w:left w:w="100" w:type="dxa"/>
              <w:bottom w:w="100" w:type="dxa"/>
              <w:right w:w="100" w:type="dxa"/>
            </w:tcMar>
            <w:tcPrChange w:id="735" w:author="Rick Wash" w:date="2026-09-21T15:07:00Z" w16du:dateUtc="2026-09-21T20:07:00Z">
              <w:tcPr>
                <w:tcW w:w="1230" w:type="dxa"/>
                <w:gridSpan w:val="2"/>
                <w:tcMar>
                  <w:top w:w="100" w:type="dxa"/>
                  <w:left w:w="100" w:type="dxa"/>
                  <w:bottom w:w="100" w:type="dxa"/>
                  <w:right w:w="100" w:type="dxa"/>
                </w:tcMar>
              </w:tcPr>
            </w:tcPrChange>
          </w:tcPr>
          <w:p w14:paraId="00000240" w14:textId="77777777" w:rsidR="00EC2E87" w:rsidRDefault="00000000">
            <w:pPr>
              <w:widowControl w:val="0"/>
              <w:pBdr>
                <w:top w:val="nil"/>
                <w:left w:val="nil"/>
                <w:bottom w:val="nil"/>
                <w:right w:val="nil"/>
                <w:between w:val="nil"/>
              </w:pBdr>
            </w:pPr>
            <w:r>
              <w:t>unsafe</w:t>
            </w:r>
          </w:p>
        </w:tc>
        <w:tc>
          <w:tcPr>
            <w:tcW w:w="5412" w:type="dxa"/>
            <w:tcMar>
              <w:top w:w="100" w:type="dxa"/>
              <w:left w:w="100" w:type="dxa"/>
              <w:bottom w:w="100" w:type="dxa"/>
              <w:right w:w="100" w:type="dxa"/>
            </w:tcMar>
            <w:tcPrChange w:id="736" w:author="Rick Wash" w:date="2026-09-21T15:07:00Z" w16du:dateUtc="2026-09-21T20:07:00Z">
              <w:tcPr>
                <w:tcW w:w="5802" w:type="dxa"/>
                <w:gridSpan w:val="3"/>
                <w:tcMar>
                  <w:top w:w="100" w:type="dxa"/>
                  <w:left w:w="100" w:type="dxa"/>
                  <w:bottom w:w="100" w:type="dxa"/>
                  <w:right w:w="100" w:type="dxa"/>
                </w:tcMar>
              </w:tcPr>
            </w:tcPrChange>
          </w:tcPr>
          <w:p w14:paraId="00000241" w14:textId="77777777" w:rsidR="00EC2E87" w:rsidRDefault="00000000">
            <w:pPr>
              <w:widowControl w:val="0"/>
              <w:pBdr>
                <w:top w:val="nil"/>
                <w:left w:val="nil"/>
                <w:bottom w:val="nil"/>
                <w:right w:val="nil"/>
                <w:between w:val="nil"/>
              </w:pBdr>
            </w:pPr>
            <w:r>
              <w:t>Go to the website of the sender, using the link provided in the email</w:t>
            </w:r>
          </w:p>
        </w:tc>
        <w:tc>
          <w:tcPr>
            <w:tcW w:w="1083" w:type="dxa"/>
            <w:tcMar>
              <w:top w:w="100" w:type="dxa"/>
              <w:left w:w="100" w:type="dxa"/>
              <w:bottom w:w="100" w:type="dxa"/>
              <w:right w:w="100" w:type="dxa"/>
            </w:tcMar>
            <w:tcPrChange w:id="737" w:author="Rick Wash" w:date="2026-09-21T15:07:00Z" w16du:dateUtc="2026-09-21T20:07:00Z">
              <w:tcPr>
                <w:tcW w:w="1083" w:type="dxa"/>
                <w:gridSpan w:val="2"/>
                <w:tcMar>
                  <w:top w:w="100" w:type="dxa"/>
                  <w:left w:w="100" w:type="dxa"/>
                  <w:bottom w:w="100" w:type="dxa"/>
                  <w:right w:w="100" w:type="dxa"/>
                </w:tcMar>
              </w:tcPr>
            </w:tcPrChange>
          </w:tcPr>
          <w:p w14:paraId="00000242" w14:textId="77777777" w:rsidR="00EC2E87" w:rsidRDefault="00000000">
            <w:pPr>
              <w:widowControl w:val="0"/>
              <w:pBdr>
                <w:top w:val="nil"/>
                <w:left w:val="nil"/>
                <w:bottom w:val="nil"/>
                <w:right w:val="nil"/>
                <w:between w:val="nil"/>
              </w:pBdr>
            </w:pPr>
            <w:r>
              <w:t>91</w:t>
            </w:r>
          </w:p>
        </w:tc>
        <w:tc>
          <w:tcPr>
            <w:tcW w:w="1245" w:type="dxa"/>
            <w:tcMar>
              <w:top w:w="100" w:type="dxa"/>
              <w:left w:w="100" w:type="dxa"/>
              <w:bottom w:w="100" w:type="dxa"/>
              <w:right w:w="100" w:type="dxa"/>
            </w:tcMar>
            <w:tcPrChange w:id="738" w:author="Rick Wash" w:date="2026-09-21T15:07:00Z" w16du:dateUtc="2026-09-21T20:07:00Z">
              <w:tcPr>
                <w:tcW w:w="1245" w:type="dxa"/>
                <w:gridSpan w:val="2"/>
                <w:tcMar>
                  <w:top w:w="100" w:type="dxa"/>
                  <w:left w:w="100" w:type="dxa"/>
                  <w:bottom w:w="100" w:type="dxa"/>
                  <w:right w:w="100" w:type="dxa"/>
                </w:tcMar>
              </w:tcPr>
            </w:tcPrChange>
          </w:tcPr>
          <w:p w14:paraId="00000243" w14:textId="77777777" w:rsidR="00EC2E87" w:rsidRDefault="00000000">
            <w:pPr>
              <w:widowControl w:val="0"/>
              <w:pBdr>
                <w:top w:val="nil"/>
                <w:left w:val="nil"/>
                <w:bottom w:val="nil"/>
                <w:right w:val="nil"/>
                <w:between w:val="nil"/>
              </w:pBdr>
            </w:pPr>
            <w:r>
              <w:t>17%</w:t>
            </w:r>
          </w:p>
        </w:tc>
      </w:tr>
      <w:tr w:rsidR="00EC2E87" w14:paraId="0997AB81" w14:textId="77777777" w:rsidTr="00970627">
        <w:tblPrEx>
          <w:tblPrExChange w:id="739" w:author="Rick Wash" w:date="2026-09-21T15:07:00Z" w16du:dateUtc="2026-09-21T20:07:00Z">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blPrExChange>
        </w:tblPrEx>
        <w:trPr>
          <w:trPrChange w:id="740" w:author="Rick Wash" w:date="2026-09-21T15:07:00Z" w16du:dateUtc="2026-09-21T20:07:00Z">
            <w:trPr>
              <w:gridBefore w:val="1"/>
            </w:trPr>
          </w:trPrChange>
        </w:trPr>
        <w:tc>
          <w:tcPr>
            <w:tcW w:w="1620" w:type="dxa"/>
            <w:tcMar>
              <w:top w:w="100" w:type="dxa"/>
              <w:left w:w="100" w:type="dxa"/>
              <w:bottom w:w="100" w:type="dxa"/>
              <w:right w:w="100" w:type="dxa"/>
            </w:tcMar>
            <w:tcPrChange w:id="741" w:author="Rick Wash" w:date="2026-09-21T15:07:00Z" w16du:dateUtc="2026-09-21T20:07:00Z">
              <w:tcPr>
                <w:tcW w:w="1230" w:type="dxa"/>
                <w:gridSpan w:val="2"/>
                <w:tcMar>
                  <w:top w:w="100" w:type="dxa"/>
                  <w:left w:w="100" w:type="dxa"/>
                  <w:bottom w:w="100" w:type="dxa"/>
                  <w:right w:w="100" w:type="dxa"/>
                </w:tcMar>
              </w:tcPr>
            </w:tcPrChange>
          </w:tcPr>
          <w:p w14:paraId="00000244" w14:textId="77777777" w:rsidR="00EC2E87" w:rsidRDefault="00000000">
            <w:pPr>
              <w:widowControl w:val="0"/>
              <w:pBdr>
                <w:top w:val="nil"/>
                <w:left w:val="nil"/>
                <w:bottom w:val="nil"/>
                <w:right w:val="nil"/>
                <w:between w:val="nil"/>
              </w:pBdr>
            </w:pPr>
            <w:r>
              <w:t>safe</w:t>
            </w:r>
          </w:p>
        </w:tc>
        <w:tc>
          <w:tcPr>
            <w:tcW w:w="5412" w:type="dxa"/>
            <w:tcMar>
              <w:top w:w="100" w:type="dxa"/>
              <w:left w:w="100" w:type="dxa"/>
              <w:bottom w:w="100" w:type="dxa"/>
              <w:right w:w="100" w:type="dxa"/>
            </w:tcMar>
            <w:tcPrChange w:id="742" w:author="Rick Wash" w:date="2026-09-21T15:07:00Z" w16du:dateUtc="2026-09-21T20:07:00Z">
              <w:tcPr>
                <w:tcW w:w="5802" w:type="dxa"/>
                <w:gridSpan w:val="3"/>
                <w:tcMar>
                  <w:top w:w="100" w:type="dxa"/>
                  <w:left w:w="100" w:type="dxa"/>
                  <w:bottom w:w="100" w:type="dxa"/>
                  <w:right w:w="100" w:type="dxa"/>
                </w:tcMar>
              </w:tcPr>
            </w:tcPrChange>
          </w:tcPr>
          <w:p w14:paraId="00000245" w14:textId="77777777" w:rsidR="00EC2E87" w:rsidRDefault="00000000">
            <w:pPr>
              <w:widowControl w:val="0"/>
              <w:pBdr>
                <w:top w:val="nil"/>
                <w:left w:val="nil"/>
                <w:bottom w:val="nil"/>
                <w:right w:val="nil"/>
                <w:between w:val="nil"/>
              </w:pBdr>
            </w:pPr>
            <w:r>
              <w:t>Talk to the sender face-to-face about the email</w:t>
            </w:r>
          </w:p>
        </w:tc>
        <w:tc>
          <w:tcPr>
            <w:tcW w:w="1083" w:type="dxa"/>
            <w:tcMar>
              <w:top w:w="100" w:type="dxa"/>
              <w:left w:w="100" w:type="dxa"/>
              <w:bottom w:w="100" w:type="dxa"/>
              <w:right w:w="100" w:type="dxa"/>
            </w:tcMar>
            <w:tcPrChange w:id="743" w:author="Rick Wash" w:date="2026-09-21T15:07:00Z" w16du:dateUtc="2026-09-21T20:07:00Z">
              <w:tcPr>
                <w:tcW w:w="1083" w:type="dxa"/>
                <w:gridSpan w:val="2"/>
                <w:tcMar>
                  <w:top w:w="100" w:type="dxa"/>
                  <w:left w:w="100" w:type="dxa"/>
                  <w:bottom w:w="100" w:type="dxa"/>
                  <w:right w:w="100" w:type="dxa"/>
                </w:tcMar>
              </w:tcPr>
            </w:tcPrChange>
          </w:tcPr>
          <w:p w14:paraId="00000246" w14:textId="77777777" w:rsidR="00EC2E87" w:rsidRDefault="00000000">
            <w:pPr>
              <w:widowControl w:val="0"/>
              <w:pBdr>
                <w:top w:val="nil"/>
                <w:left w:val="nil"/>
                <w:bottom w:val="nil"/>
                <w:right w:val="nil"/>
                <w:between w:val="nil"/>
              </w:pBdr>
            </w:pPr>
            <w:r>
              <w:t>60</w:t>
            </w:r>
          </w:p>
        </w:tc>
        <w:tc>
          <w:tcPr>
            <w:tcW w:w="1245" w:type="dxa"/>
            <w:tcMar>
              <w:top w:w="100" w:type="dxa"/>
              <w:left w:w="100" w:type="dxa"/>
              <w:bottom w:w="100" w:type="dxa"/>
              <w:right w:w="100" w:type="dxa"/>
            </w:tcMar>
            <w:tcPrChange w:id="744" w:author="Rick Wash" w:date="2026-09-21T15:07:00Z" w16du:dateUtc="2026-09-21T20:07:00Z">
              <w:tcPr>
                <w:tcW w:w="1245" w:type="dxa"/>
                <w:gridSpan w:val="2"/>
                <w:tcMar>
                  <w:top w:w="100" w:type="dxa"/>
                  <w:left w:w="100" w:type="dxa"/>
                  <w:bottom w:w="100" w:type="dxa"/>
                  <w:right w:w="100" w:type="dxa"/>
                </w:tcMar>
              </w:tcPr>
            </w:tcPrChange>
          </w:tcPr>
          <w:p w14:paraId="00000247" w14:textId="77777777" w:rsidR="00EC2E87" w:rsidRDefault="00000000">
            <w:pPr>
              <w:widowControl w:val="0"/>
              <w:pBdr>
                <w:top w:val="nil"/>
                <w:left w:val="nil"/>
                <w:bottom w:val="nil"/>
                <w:right w:val="nil"/>
                <w:between w:val="nil"/>
              </w:pBdr>
            </w:pPr>
            <w:r>
              <w:t>12%</w:t>
            </w:r>
          </w:p>
        </w:tc>
      </w:tr>
      <w:tr w:rsidR="00EC2E87" w14:paraId="1A9B1D60" w14:textId="77777777" w:rsidTr="00970627">
        <w:tblPrEx>
          <w:tblPrExChange w:id="745" w:author="Rick Wash" w:date="2026-09-21T15:07:00Z" w16du:dateUtc="2026-09-21T20:07:00Z">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blPrExChange>
        </w:tblPrEx>
        <w:trPr>
          <w:trPrChange w:id="746" w:author="Rick Wash" w:date="2026-09-21T15:07:00Z" w16du:dateUtc="2026-09-21T20:07:00Z">
            <w:trPr>
              <w:gridBefore w:val="1"/>
            </w:trPr>
          </w:trPrChange>
        </w:trPr>
        <w:tc>
          <w:tcPr>
            <w:tcW w:w="1620" w:type="dxa"/>
            <w:tcMar>
              <w:top w:w="100" w:type="dxa"/>
              <w:left w:w="100" w:type="dxa"/>
              <w:bottom w:w="100" w:type="dxa"/>
              <w:right w:w="100" w:type="dxa"/>
            </w:tcMar>
            <w:tcPrChange w:id="747" w:author="Rick Wash" w:date="2026-09-21T15:07:00Z" w16du:dateUtc="2026-09-21T20:07:00Z">
              <w:tcPr>
                <w:tcW w:w="1230" w:type="dxa"/>
                <w:gridSpan w:val="2"/>
                <w:tcMar>
                  <w:top w:w="100" w:type="dxa"/>
                  <w:left w:w="100" w:type="dxa"/>
                  <w:bottom w:w="100" w:type="dxa"/>
                  <w:right w:w="100" w:type="dxa"/>
                </w:tcMar>
              </w:tcPr>
            </w:tcPrChange>
          </w:tcPr>
          <w:p w14:paraId="00000248" w14:textId="77777777" w:rsidR="00EC2E87" w:rsidRDefault="00000000">
            <w:pPr>
              <w:widowControl w:val="0"/>
              <w:pBdr>
                <w:top w:val="nil"/>
                <w:left w:val="nil"/>
                <w:bottom w:val="nil"/>
                <w:right w:val="nil"/>
                <w:between w:val="nil"/>
              </w:pBdr>
            </w:pPr>
            <w:r>
              <w:t>safe</w:t>
            </w:r>
          </w:p>
        </w:tc>
        <w:tc>
          <w:tcPr>
            <w:tcW w:w="5412" w:type="dxa"/>
            <w:tcMar>
              <w:top w:w="100" w:type="dxa"/>
              <w:left w:w="100" w:type="dxa"/>
              <w:bottom w:w="100" w:type="dxa"/>
              <w:right w:w="100" w:type="dxa"/>
            </w:tcMar>
            <w:tcPrChange w:id="748" w:author="Rick Wash" w:date="2026-09-21T15:07:00Z" w16du:dateUtc="2026-09-21T20:07:00Z">
              <w:tcPr>
                <w:tcW w:w="5802" w:type="dxa"/>
                <w:gridSpan w:val="3"/>
                <w:tcMar>
                  <w:top w:w="100" w:type="dxa"/>
                  <w:left w:w="100" w:type="dxa"/>
                  <w:bottom w:w="100" w:type="dxa"/>
                  <w:right w:w="100" w:type="dxa"/>
                </w:tcMar>
              </w:tcPr>
            </w:tcPrChange>
          </w:tcPr>
          <w:p w14:paraId="00000249" w14:textId="77777777" w:rsidR="00EC2E87" w:rsidRDefault="00000000">
            <w:pPr>
              <w:widowControl w:val="0"/>
              <w:pBdr>
                <w:top w:val="nil"/>
                <w:left w:val="nil"/>
                <w:bottom w:val="nil"/>
                <w:right w:val="nil"/>
                <w:between w:val="nil"/>
              </w:pBdr>
            </w:pPr>
            <w:r>
              <w:t>Contact the sender through another communications medium (texting, chat, social media)</w:t>
            </w:r>
          </w:p>
        </w:tc>
        <w:tc>
          <w:tcPr>
            <w:tcW w:w="1083" w:type="dxa"/>
            <w:tcMar>
              <w:top w:w="100" w:type="dxa"/>
              <w:left w:w="100" w:type="dxa"/>
              <w:bottom w:w="100" w:type="dxa"/>
              <w:right w:w="100" w:type="dxa"/>
            </w:tcMar>
            <w:tcPrChange w:id="749" w:author="Rick Wash" w:date="2026-09-21T15:07:00Z" w16du:dateUtc="2026-09-21T20:07:00Z">
              <w:tcPr>
                <w:tcW w:w="1083" w:type="dxa"/>
                <w:gridSpan w:val="2"/>
                <w:tcMar>
                  <w:top w:w="100" w:type="dxa"/>
                  <w:left w:w="100" w:type="dxa"/>
                  <w:bottom w:w="100" w:type="dxa"/>
                  <w:right w:w="100" w:type="dxa"/>
                </w:tcMar>
              </w:tcPr>
            </w:tcPrChange>
          </w:tcPr>
          <w:p w14:paraId="0000024A" w14:textId="77777777" w:rsidR="00EC2E87" w:rsidRDefault="00000000">
            <w:pPr>
              <w:widowControl w:val="0"/>
              <w:pBdr>
                <w:top w:val="nil"/>
                <w:left w:val="nil"/>
                <w:bottom w:val="nil"/>
                <w:right w:val="nil"/>
                <w:between w:val="nil"/>
              </w:pBdr>
            </w:pPr>
            <w:r>
              <w:t>0</w:t>
            </w:r>
          </w:p>
        </w:tc>
        <w:tc>
          <w:tcPr>
            <w:tcW w:w="1245" w:type="dxa"/>
            <w:tcMar>
              <w:top w:w="100" w:type="dxa"/>
              <w:left w:w="100" w:type="dxa"/>
              <w:bottom w:w="100" w:type="dxa"/>
              <w:right w:w="100" w:type="dxa"/>
            </w:tcMar>
            <w:tcPrChange w:id="750" w:author="Rick Wash" w:date="2026-09-21T15:07:00Z" w16du:dateUtc="2026-09-21T20:07:00Z">
              <w:tcPr>
                <w:tcW w:w="1245" w:type="dxa"/>
                <w:gridSpan w:val="2"/>
                <w:tcMar>
                  <w:top w:w="100" w:type="dxa"/>
                  <w:left w:w="100" w:type="dxa"/>
                  <w:bottom w:w="100" w:type="dxa"/>
                  <w:right w:w="100" w:type="dxa"/>
                </w:tcMar>
              </w:tcPr>
            </w:tcPrChange>
          </w:tcPr>
          <w:p w14:paraId="0000024B" w14:textId="77777777" w:rsidR="00EC2E87" w:rsidRDefault="00000000" w:rsidP="00CE3DA5">
            <w:pPr>
              <w:keepNext/>
              <w:widowControl w:val="0"/>
              <w:pBdr>
                <w:top w:val="nil"/>
                <w:left w:val="nil"/>
                <w:bottom w:val="nil"/>
                <w:right w:val="nil"/>
                <w:between w:val="nil"/>
              </w:pBdr>
            </w:pPr>
            <w:r>
              <w:t>0%</w:t>
            </w:r>
          </w:p>
        </w:tc>
      </w:tr>
    </w:tbl>
    <w:p w14:paraId="0F30C720" w14:textId="7C330C30" w:rsidR="00CE3DA5" w:rsidDel="00970627" w:rsidRDefault="00CE3DA5">
      <w:pPr>
        <w:pStyle w:val="Caption"/>
        <w:rPr>
          <w:moveFrom w:id="751" w:author="Rick Wash" w:date="2026-09-21T15:05:00Z" w16du:dateUtc="2026-09-21T20:05:00Z"/>
        </w:rPr>
      </w:pPr>
      <w:bookmarkStart w:id="752" w:name="_heading=h.14l8trnlt7ev" w:colFirst="0" w:colLast="0"/>
      <w:bookmarkEnd w:id="752"/>
      <w:moveFromRangeStart w:id="753" w:author="Rick Wash" w:date="2026-09-21T15:05:00Z" w:name="move240895542"/>
      <w:moveFrom w:id="754" w:author="Rick Wash" w:date="2026-09-21T15:05:00Z" w16du:dateUtc="2026-09-21T20:05:00Z">
        <w:r w:rsidDel="00970627">
          <w:t xml:space="preserve">Table </w:t>
        </w:r>
        <w:r w:rsidR="00CD6FF0" w:rsidDel="00970627">
          <w:fldChar w:fldCharType="begin"/>
        </w:r>
        <w:r w:rsidR="00CD6FF0" w:rsidDel="00970627">
          <w:instrText xml:space="preserve"> SEQ Table \* ARABIC </w:instrText>
        </w:r>
        <w:r w:rsidR="00CD6FF0" w:rsidDel="00970627">
          <w:fldChar w:fldCharType="separate"/>
        </w:r>
        <w:r w:rsidR="007A5B5B" w:rsidDel="00970627">
          <w:rPr>
            <w:noProof/>
          </w:rPr>
          <w:t>10</w:t>
        </w:r>
        <w:r w:rsidR="00CD6FF0" w:rsidDel="00970627">
          <w:rPr>
            <w:noProof/>
          </w:rPr>
          <w:fldChar w:fldCharType="end"/>
        </w:r>
        <w:r w:rsidDel="00970627">
          <w:t xml:space="preserve">: </w:t>
        </w:r>
        <w:r w:rsidRPr="007929D2" w:rsidDel="00970627">
          <w:t>Percentage of respondents who said they would contact the sender of the email</w:t>
        </w:r>
      </w:moveFrom>
    </w:p>
    <w:moveFromRangeEnd w:id="753"/>
    <w:p w14:paraId="29B4CC90" w14:textId="77777777" w:rsidR="00970627" w:rsidRDefault="00970627">
      <w:pPr>
        <w:rPr>
          <w:ins w:id="755" w:author="Rick Wash" w:date="2026-09-21T15:05:00Z" w16du:dateUtc="2026-09-21T20:05:00Z"/>
        </w:rPr>
      </w:pPr>
    </w:p>
    <w:p w14:paraId="0000024D" w14:textId="71C83C0E" w:rsidR="00EC2E87" w:rsidRDefault="00000000">
      <w:r>
        <w:t>This hypothesis states that people are more likely to take investigatory actions after they notice something is off. To test this, as above, we clustered these responses to create two new variables: one variable is whether the respondent reported taking any action (i.e. any response other than “I would not contact the sender”); and one variable is whether the respondent reported only taking safe actions (i.e. only chose actions we categorized as safe, and did not choose any we categorized as unsafe). Unsafe actions all involved using information in the email to contact the sender.</w:t>
      </w:r>
    </w:p>
    <w:p w14:paraId="0000024E" w14:textId="77777777" w:rsidR="00EC2E87" w:rsidRDefault="00EC2E87"/>
    <w:p w14:paraId="0000024F" w14:textId="3D0B067B" w:rsidR="00EC2E87" w:rsidRDefault="00000000">
      <w:r>
        <w:t xml:space="preserve">356 Participants </w:t>
      </w:r>
      <w:r w:rsidR="00EB4211">
        <w:t xml:space="preserve">reported taking </w:t>
      </w:r>
      <w:r>
        <w:t xml:space="preserve">some action to try to contact the sender, which is 68% of all respondents. 184 of the participants (35%) said that they would contact the sender, and only do so using a method we deem safe. As above, we ran two logistic regressions using these two binary outcome variables as the dependent variables, and whether the respondent reported feeling off as the independent variable. </w:t>
      </w:r>
    </w:p>
    <w:p w14:paraId="00000250" w14:textId="07505E7B" w:rsidR="00EC2E87" w:rsidRDefault="00970627">
      <w:pPr>
        <w:pStyle w:val="Caption"/>
        <w:spacing w:before="200" w:after="0"/>
        <w:pPrChange w:id="756" w:author="Rick Wash" w:date="2026-09-21T15:08:00Z" w16du:dateUtc="2026-09-21T20:08:00Z">
          <w:pPr/>
        </w:pPrChange>
      </w:pPr>
      <w:bookmarkStart w:id="757" w:name="_Ref240896524"/>
      <w:ins w:id="758" w:author="Rick Wash" w:date="2026-09-21T15:08:00Z" w16du:dateUtc="2026-09-21T20:08:00Z">
        <w:r w:rsidRPr="00970627">
          <w:rPr>
            <w:b/>
            <w:bCs/>
            <w:i w:val="0"/>
            <w:iCs w:val="0"/>
            <w:rPrChange w:id="759" w:author="Rick Wash" w:date="2026-09-21T15:08:00Z" w16du:dateUtc="2026-09-21T20:08:00Z">
              <w:rPr/>
            </w:rPrChange>
          </w:rPr>
          <w:t xml:space="preserve">Table </w:t>
        </w:r>
        <w:r w:rsidRPr="00970627">
          <w:rPr>
            <w:b/>
            <w:bCs/>
            <w:i w:val="0"/>
            <w:iCs w:val="0"/>
            <w:rPrChange w:id="760" w:author="Rick Wash" w:date="2026-09-21T15:08:00Z" w16du:dateUtc="2026-09-21T20:08:00Z">
              <w:rPr/>
            </w:rPrChange>
          </w:rPr>
          <w:fldChar w:fldCharType="begin"/>
        </w:r>
        <w:r w:rsidRPr="00970627">
          <w:rPr>
            <w:b/>
            <w:bCs/>
            <w:i w:val="0"/>
            <w:iCs w:val="0"/>
            <w:rPrChange w:id="761" w:author="Rick Wash" w:date="2026-09-21T15:08:00Z" w16du:dateUtc="2026-09-21T20:08:00Z">
              <w:rPr/>
            </w:rPrChange>
          </w:rPr>
          <w:instrText xml:space="preserve"> SEQ Table \* ARABIC </w:instrText>
        </w:r>
        <w:r w:rsidRPr="00970627">
          <w:rPr>
            <w:b/>
            <w:bCs/>
            <w:i w:val="0"/>
            <w:iCs w:val="0"/>
            <w:rPrChange w:id="762" w:author="Rick Wash" w:date="2026-09-21T15:08:00Z" w16du:dateUtc="2026-09-21T20:08:00Z">
              <w:rPr>
                <w:noProof/>
              </w:rPr>
            </w:rPrChange>
          </w:rPr>
          <w:fldChar w:fldCharType="separate"/>
        </w:r>
      </w:ins>
      <w:ins w:id="763" w:author="Rick Wash" w:date="2026-09-21T15:16:00Z" w16du:dateUtc="2026-09-21T20:16:00Z">
        <w:r w:rsidR="00701A99">
          <w:rPr>
            <w:b/>
            <w:bCs/>
            <w:i w:val="0"/>
            <w:iCs w:val="0"/>
            <w:noProof/>
          </w:rPr>
          <w:t>11</w:t>
        </w:r>
      </w:ins>
      <w:ins w:id="764" w:author="Rick Wash" w:date="2026-09-21T15:08:00Z" w16du:dateUtc="2026-09-21T20:08:00Z">
        <w:r w:rsidRPr="00970627">
          <w:rPr>
            <w:b/>
            <w:bCs/>
            <w:i w:val="0"/>
            <w:iCs w:val="0"/>
            <w:noProof/>
            <w:rPrChange w:id="765" w:author="Rick Wash" w:date="2026-09-21T15:08:00Z" w16du:dateUtc="2026-09-21T20:08:00Z">
              <w:rPr>
                <w:noProof/>
              </w:rPr>
            </w:rPrChange>
          </w:rPr>
          <w:fldChar w:fldCharType="end"/>
        </w:r>
        <w:bookmarkEnd w:id="757"/>
        <w:r>
          <w:br/>
        </w:r>
        <w:r w:rsidRPr="001D3276">
          <w:t>Logistic regression for whether people would contact the sender via any means or only safe means (DVs), by whether the email felt off (IV)</w:t>
        </w:r>
      </w:ins>
    </w:p>
    <w:tbl>
      <w:tblPr>
        <w:tblStyle w:val="affffe"/>
        <w:tblW w:w="9240" w:type="dxa"/>
        <w:tblBorders>
          <w:top w:val="single" w:sz="4" w:space="0" w:color="auto"/>
          <w:bottom w:val="single" w:sz="4" w:space="0" w:color="auto"/>
        </w:tblBorders>
        <w:tblLayout w:type="fixed"/>
        <w:tblLook w:val="0600" w:firstRow="0" w:lastRow="0" w:firstColumn="0" w:lastColumn="0" w:noHBand="1" w:noVBand="1"/>
        <w:tblPrChange w:id="766" w:author="Rick Wash" w:date="2026-09-21T15:08:00Z" w16du:dateUtc="2026-09-21T20:08:00Z">
          <w:tblPr>
            <w:tblStyle w:val="affffe"/>
            <w:tblW w:w="92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PrChange>
      </w:tblPr>
      <w:tblGrid>
        <w:gridCol w:w="1726"/>
        <w:gridCol w:w="1230"/>
        <w:gridCol w:w="1202"/>
        <w:gridCol w:w="1122"/>
        <w:gridCol w:w="1320"/>
        <w:gridCol w:w="1320"/>
        <w:gridCol w:w="1320"/>
        <w:tblGridChange w:id="767">
          <w:tblGrid>
            <w:gridCol w:w="50"/>
            <w:gridCol w:w="1676"/>
            <w:gridCol w:w="50"/>
            <w:gridCol w:w="1230"/>
            <w:gridCol w:w="1202"/>
            <w:gridCol w:w="1072"/>
            <w:gridCol w:w="50"/>
            <w:gridCol w:w="1320"/>
            <w:gridCol w:w="1320"/>
            <w:gridCol w:w="1270"/>
            <w:gridCol w:w="50"/>
          </w:tblGrid>
        </w:tblGridChange>
      </w:tblGrid>
      <w:tr w:rsidR="00EC2E87" w14:paraId="4BC2B77A" w14:textId="77777777" w:rsidTr="00970627">
        <w:trPr>
          <w:trHeight w:val="440"/>
          <w:trPrChange w:id="768" w:author="Rick Wash" w:date="2026-09-21T15:08:00Z" w16du:dateUtc="2026-09-21T20:08:00Z">
            <w:trPr>
              <w:gridBefore w:val="1"/>
              <w:trHeight w:val="440"/>
            </w:trPr>
          </w:trPrChange>
        </w:trPr>
        <w:tc>
          <w:tcPr>
            <w:tcW w:w="1726" w:type="dxa"/>
            <w:tcMar>
              <w:top w:w="100" w:type="dxa"/>
              <w:left w:w="100" w:type="dxa"/>
              <w:bottom w:w="100" w:type="dxa"/>
              <w:right w:w="100" w:type="dxa"/>
            </w:tcMar>
            <w:tcPrChange w:id="769" w:author="Rick Wash" w:date="2026-09-21T15:08:00Z" w16du:dateUtc="2026-09-21T20:08:00Z">
              <w:tcPr>
                <w:tcW w:w="1726" w:type="dxa"/>
                <w:gridSpan w:val="2"/>
                <w:tcBorders>
                  <w:bottom w:val="nil"/>
                  <w:right w:val="nil"/>
                </w:tcBorders>
                <w:tcMar>
                  <w:top w:w="100" w:type="dxa"/>
                  <w:left w:w="100" w:type="dxa"/>
                  <w:bottom w:w="100" w:type="dxa"/>
                  <w:right w:w="100" w:type="dxa"/>
                </w:tcMar>
              </w:tcPr>
            </w:tcPrChange>
          </w:tcPr>
          <w:p w14:paraId="00000251" w14:textId="77777777" w:rsidR="00EC2E87" w:rsidRDefault="00EC2E87">
            <w:pPr>
              <w:widowControl w:val="0"/>
            </w:pPr>
          </w:p>
        </w:tc>
        <w:tc>
          <w:tcPr>
            <w:tcW w:w="3554" w:type="dxa"/>
            <w:gridSpan w:val="3"/>
            <w:tcMar>
              <w:top w:w="100" w:type="dxa"/>
              <w:left w:w="100" w:type="dxa"/>
              <w:bottom w:w="100" w:type="dxa"/>
              <w:right w:w="100" w:type="dxa"/>
            </w:tcMar>
            <w:tcPrChange w:id="770" w:author="Rick Wash" w:date="2026-09-21T15:08:00Z" w16du:dateUtc="2026-09-21T20:08:00Z">
              <w:tcPr>
                <w:tcW w:w="3554" w:type="dxa"/>
                <w:gridSpan w:val="4"/>
                <w:tcBorders>
                  <w:left w:val="nil"/>
                </w:tcBorders>
                <w:tcMar>
                  <w:top w:w="100" w:type="dxa"/>
                  <w:left w:w="100" w:type="dxa"/>
                  <w:bottom w:w="100" w:type="dxa"/>
                  <w:right w:w="100" w:type="dxa"/>
                </w:tcMar>
              </w:tcPr>
            </w:tcPrChange>
          </w:tcPr>
          <w:p w14:paraId="00000252" w14:textId="77777777" w:rsidR="00EC2E87" w:rsidRDefault="00000000">
            <w:pPr>
              <w:widowControl w:val="0"/>
              <w:jc w:val="center"/>
            </w:pPr>
            <w:r>
              <w:t>Contact the Sender</w:t>
            </w:r>
          </w:p>
        </w:tc>
        <w:tc>
          <w:tcPr>
            <w:tcW w:w="3960" w:type="dxa"/>
            <w:gridSpan w:val="3"/>
            <w:tcMar>
              <w:top w:w="100" w:type="dxa"/>
              <w:left w:w="100" w:type="dxa"/>
              <w:bottom w:w="100" w:type="dxa"/>
              <w:right w:w="100" w:type="dxa"/>
            </w:tcMar>
            <w:tcPrChange w:id="771" w:author="Rick Wash" w:date="2026-09-21T15:08:00Z" w16du:dateUtc="2026-09-21T20:08:00Z">
              <w:tcPr>
                <w:tcW w:w="3960" w:type="dxa"/>
                <w:gridSpan w:val="4"/>
                <w:tcBorders>
                  <w:left w:val="nil"/>
                </w:tcBorders>
                <w:tcMar>
                  <w:top w:w="100" w:type="dxa"/>
                  <w:left w:w="100" w:type="dxa"/>
                  <w:bottom w:w="100" w:type="dxa"/>
                  <w:right w:w="100" w:type="dxa"/>
                </w:tcMar>
              </w:tcPr>
            </w:tcPrChange>
          </w:tcPr>
          <w:p w14:paraId="00000255" w14:textId="77777777" w:rsidR="00EC2E87" w:rsidRDefault="00000000">
            <w:pPr>
              <w:widowControl w:val="0"/>
              <w:jc w:val="center"/>
            </w:pPr>
            <w:r>
              <w:t>Only Safely Contact Sender</w:t>
            </w:r>
          </w:p>
        </w:tc>
      </w:tr>
      <w:tr w:rsidR="00EC2E87" w:rsidRPr="00970627" w14:paraId="0805A7BA" w14:textId="77777777" w:rsidTr="00970627">
        <w:trPr>
          <w:trPrChange w:id="772" w:author="Rick Wash" w:date="2026-09-21T15:08:00Z" w16du:dateUtc="2026-09-21T20:08:00Z">
            <w:trPr>
              <w:gridBefore w:val="1"/>
            </w:trPr>
          </w:trPrChange>
        </w:trPr>
        <w:tc>
          <w:tcPr>
            <w:tcW w:w="1726" w:type="dxa"/>
            <w:tcMar>
              <w:top w:w="100" w:type="dxa"/>
              <w:left w:w="100" w:type="dxa"/>
              <w:bottom w:w="100" w:type="dxa"/>
              <w:right w:w="100" w:type="dxa"/>
            </w:tcMar>
            <w:tcPrChange w:id="773" w:author="Rick Wash" w:date="2026-09-21T15:08:00Z" w16du:dateUtc="2026-09-21T20:08:00Z">
              <w:tcPr>
                <w:tcW w:w="1726" w:type="dxa"/>
                <w:gridSpan w:val="2"/>
                <w:tcBorders>
                  <w:top w:val="nil"/>
                  <w:bottom w:val="nil"/>
                  <w:right w:val="nil"/>
                </w:tcBorders>
                <w:tcMar>
                  <w:top w:w="100" w:type="dxa"/>
                  <w:left w:w="100" w:type="dxa"/>
                  <w:bottom w:w="100" w:type="dxa"/>
                  <w:right w:w="100" w:type="dxa"/>
                </w:tcMar>
              </w:tcPr>
            </w:tcPrChange>
          </w:tcPr>
          <w:p w14:paraId="00000258" w14:textId="1BFA1CF5" w:rsidR="00EC2E87" w:rsidRPr="00970627" w:rsidRDefault="00970627">
            <w:pPr>
              <w:widowControl w:val="0"/>
              <w:rPr>
                <w:i/>
                <w:iCs/>
                <w:rPrChange w:id="774" w:author="Rick Wash" w:date="2026-09-21T15:08:00Z" w16du:dateUtc="2026-09-21T20:08:00Z">
                  <w:rPr/>
                </w:rPrChange>
              </w:rPr>
            </w:pPr>
            <w:ins w:id="775" w:author="Rick Wash" w:date="2026-09-21T15:08:00Z" w16du:dateUtc="2026-09-21T20:08:00Z">
              <w:r>
                <w:rPr>
                  <w:i/>
                  <w:iCs/>
                </w:rPr>
                <w:t>Variable</w:t>
              </w:r>
            </w:ins>
          </w:p>
        </w:tc>
        <w:tc>
          <w:tcPr>
            <w:tcW w:w="1230" w:type="dxa"/>
            <w:tcMar>
              <w:top w:w="100" w:type="dxa"/>
              <w:left w:w="100" w:type="dxa"/>
              <w:bottom w:w="100" w:type="dxa"/>
              <w:right w:w="100" w:type="dxa"/>
            </w:tcMar>
            <w:tcPrChange w:id="776" w:author="Rick Wash" w:date="2026-09-21T15:08:00Z" w16du:dateUtc="2026-09-21T20:08:00Z">
              <w:tcPr>
                <w:tcW w:w="1230" w:type="dxa"/>
                <w:tcBorders>
                  <w:left w:val="nil"/>
                  <w:bottom w:val="nil"/>
                  <w:right w:val="nil"/>
                </w:tcBorders>
                <w:tcMar>
                  <w:top w:w="100" w:type="dxa"/>
                  <w:left w:w="100" w:type="dxa"/>
                  <w:bottom w:w="100" w:type="dxa"/>
                  <w:right w:w="100" w:type="dxa"/>
                </w:tcMar>
              </w:tcPr>
            </w:tcPrChange>
          </w:tcPr>
          <w:p w14:paraId="00000259" w14:textId="73A8F822" w:rsidR="00EC2E87" w:rsidRPr="00970627" w:rsidRDefault="00970627">
            <w:pPr>
              <w:widowControl w:val="0"/>
              <w:rPr>
                <w:i/>
                <w:iCs/>
                <w:rPrChange w:id="777" w:author="Rick Wash" w:date="2026-09-21T15:08:00Z" w16du:dateUtc="2026-09-21T20:08:00Z">
                  <w:rPr/>
                </w:rPrChange>
              </w:rPr>
            </w:pPr>
            <w:ins w:id="778" w:author="Rick Wash" w:date="2026-09-21T15:08:00Z" w16du:dateUtc="2026-09-21T20:08:00Z">
              <w:r>
                <w:rPr>
                  <w:i/>
                  <w:iCs/>
                </w:rPr>
                <w:t>C</w:t>
              </w:r>
            </w:ins>
            <w:del w:id="779" w:author="Rick Wash" w:date="2026-09-21T15:08:00Z" w16du:dateUtc="2026-09-21T20:08:00Z">
              <w:r w:rsidRPr="00970627" w:rsidDel="00970627">
                <w:rPr>
                  <w:i/>
                  <w:iCs/>
                  <w:rPrChange w:id="780" w:author="Rick Wash" w:date="2026-09-21T15:08:00Z" w16du:dateUtc="2026-09-21T20:08:00Z">
                    <w:rPr/>
                  </w:rPrChange>
                </w:rPr>
                <w:delText>c</w:delText>
              </w:r>
            </w:del>
            <w:r w:rsidRPr="00970627">
              <w:rPr>
                <w:i/>
                <w:iCs/>
                <w:rPrChange w:id="781" w:author="Rick Wash" w:date="2026-09-21T15:08:00Z" w16du:dateUtc="2026-09-21T20:08:00Z">
                  <w:rPr/>
                </w:rPrChange>
              </w:rPr>
              <w:t>oef</w:t>
            </w:r>
          </w:p>
        </w:tc>
        <w:tc>
          <w:tcPr>
            <w:tcW w:w="1202" w:type="dxa"/>
            <w:tcMar>
              <w:top w:w="100" w:type="dxa"/>
              <w:left w:w="100" w:type="dxa"/>
              <w:bottom w:w="100" w:type="dxa"/>
              <w:right w:w="100" w:type="dxa"/>
            </w:tcMar>
            <w:tcPrChange w:id="782" w:author="Rick Wash" w:date="2026-09-21T15:08:00Z" w16du:dateUtc="2026-09-21T20:08:00Z">
              <w:tcPr>
                <w:tcW w:w="1202" w:type="dxa"/>
                <w:tcBorders>
                  <w:left w:val="nil"/>
                  <w:bottom w:val="nil"/>
                  <w:right w:val="nil"/>
                </w:tcBorders>
                <w:tcMar>
                  <w:top w:w="100" w:type="dxa"/>
                  <w:left w:w="100" w:type="dxa"/>
                  <w:bottom w:w="100" w:type="dxa"/>
                  <w:right w:w="100" w:type="dxa"/>
                </w:tcMar>
              </w:tcPr>
            </w:tcPrChange>
          </w:tcPr>
          <w:p w14:paraId="0000025A" w14:textId="77777777" w:rsidR="00EC2E87" w:rsidRPr="00970627" w:rsidRDefault="00000000">
            <w:pPr>
              <w:widowControl w:val="0"/>
              <w:rPr>
                <w:i/>
                <w:iCs/>
                <w:rPrChange w:id="783" w:author="Rick Wash" w:date="2026-09-21T15:08:00Z" w16du:dateUtc="2026-09-21T20:08:00Z">
                  <w:rPr/>
                </w:rPrChange>
              </w:rPr>
            </w:pPr>
            <w:r w:rsidRPr="00970627">
              <w:rPr>
                <w:i/>
                <w:iCs/>
                <w:rPrChange w:id="784" w:author="Rick Wash" w:date="2026-09-21T15:08:00Z" w16du:dateUtc="2026-09-21T20:08:00Z">
                  <w:rPr/>
                </w:rPrChange>
              </w:rPr>
              <w:t>p-value</w:t>
            </w:r>
          </w:p>
        </w:tc>
        <w:tc>
          <w:tcPr>
            <w:tcW w:w="1122" w:type="dxa"/>
            <w:tcMar>
              <w:top w:w="100" w:type="dxa"/>
              <w:left w:w="100" w:type="dxa"/>
              <w:bottom w:w="100" w:type="dxa"/>
              <w:right w:w="100" w:type="dxa"/>
            </w:tcMar>
            <w:tcPrChange w:id="785" w:author="Rick Wash" w:date="2026-09-21T15:08:00Z" w16du:dateUtc="2026-09-21T20:08:00Z">
              <w:tcPr>
                <w:tcW w:w="1122" w:type="dxa"/>
                <w:gridSpan w:val="2"/>
                <w:tcBorders>
                  <w:left w:val="nil"/>
                  <w:bottom w:val="nil"/>
                  <w:right w:val="single" w:sz="4" w:space="0" w:color="000000"/>
                </w:tcBorders>
                <w:tcMar>
                  <w:top w:w="100" w:type="dxa"/>
                  <w:left w:w="100" w:type="dxa"/>
                  <w:bottom w:w="100" w:type="dxa"/>
                  <w:right w:w="100" w:type="dxa"/>
                </w:tcMar>
              </w:tcPr>
            </w:tcPrChange>
          </w:tcPr>
          <w:p w14:paraId="0000025B" w14:textId="10F4BB13" w:rsidR="00EC2E87" w:rsidRPr="00970627" w:rsidRDefault="00970627">
            <w:pPr>
              <w:widowControl w:val="0"/>
              <w:rPr>
                <w:i/>
                <w:iCs/>
                <w:rPrChange w:id="786" w:author="Rick Wash" w:date="2026-09-21T15:08:00Z" w16du:dateUtc="2026-09-21T20:08:00Z">
                  <w:rPr/>
                </w:rPrChange>
              </w:rPr>
            </w:pPr>
            <w:ins w:id="787" w:author="Rick Wash" w:date="2026-09-21T15:08:00Z" w16du:dateUtc="2026-09-21T20:08:00Z">
              <w:r>
                <w:rPr>
                  <w:i/>
                  <w:iCs/>
                </w:rPr>
                <w:t>Signif.</w:t>
              </w:r>
            </w:ins>
          </w:p>
        </w:tc>
        <w:tc>
          <w:tcPr>
            <w:tcW w:w="1320" w:type="dxa"/>
            <w:tcMar>
              <w:top w:w="100" w:type="dxa"/>
              <w:left w:w="100" w:type="dxa"/>
              <w:bottom w:w="100" w:type="dxa"/>
              <w:right w:w="100" w:type="dxa"/>
            </w:tcMar>
            <w:tcPrChange w:id="788" w:author="Rick Wash" w:date="2026-09-21T15:08:00Z" w16du:dateUtc="2026-09-21T20:08:00Z">
              <w:tcPr>
                <w:tcW w:w="1320" w:type="dxa"/>
                <w:tcBorders>
                  <w:left w:val="single" w:sz="4" w:space="0" w:color="000000"/>
                  <w:bottom w:val="nil"/>
                  <w:right w:val="nil"/>
                </w:tcBorders>
                <w:tcMar>
                  <w:top w:w="100" w:type="dxa"/>
                  <w:left w:w="100" w:type="dxa"/>
                  <w:bottom w:w="100" w:type="dxa"/>
                  <w:right w:w="100" w:type="dxa"/>
                </w:tcMar>
              </w:tcPr>
            </w:tcPrChange>
          </w:tcPr>
          <w:p w14:paraId="0000025C" w14:textId="75832EEC" w:rsidR="00EC2E87" w:rsidRPr="00970627" w:rsidRDefault="00970627">
            <w:pPr>
              <w:widowControl w:val="0"/>
              <w:rPr>
                <w:i/>
                <w:iCs/>
                <w:rPrChange w:id="789" w:author="Rick Wash" w:date="2026-09-21T15:08:00Z" w16du:dateUtc="2026-09-21T20:08:00Z">
                  <w:rPr/>
                </w:rPrChange>
              </w:rPr>
            </w:pPr>
            <w:ins w:id="790" w:author="Rick Wash" w:date="2026-09-21T15:08:00Z" w16du:dateUtc="2026-09-21T20:08:00Z">
              <w:r>
                <w:rPr>
                  <w:i/>
                  <w:iCs/>
                </w:rPr>
                <w:t>C</w:t>
              </w:r>
            </w:ins>
            <w:del w:id="791" w:author="Rick Wash" w:date="2026-09-21T15:08:00Z" w16du:dateUtc="2026-09-21T20:08:00Z">
              <w:r w:rsidRPr="00970627" w:rsidDel="00970627">
                <w:rPr>
                  <w:i/>
                  <w:iCs/>
                  <w:rPrChange w:id="792" w:author="Rick Wash" w:date="2026-09-21T15:08:00Z" w16du:dateUtc="2026-09-21T20:08:00Z">
                    <w:rPr/>
                  </w:rPrChange>
                </w:rPr>
                <w:delText>c</w:delText>
              </w:r>
            </w:del>
            <w:r w:rsidRPr="00970627">
              <w:rPr>
                <w:i/>
                <w:iCs/>
                <w:rPrChange w:id="793" w:author="Rick Wash" w:date="2026-09-21T15:08:00Z" w16du:dateUtc="2026-09-21T20:08:00Z">
                  <w:rPr/>
                </w:rPrChange>
              </w:rPr>
              <w:t>oef</w:t>
            </w:r>
          </w:p>
        </w:tc>
        <w:tc>
          <w:tcPr>
            <w:tcW w:w="1320" w:type="dxa"/>
            <w:tcMar>
              <w:top w:w="100" w:type="dxa"/>
              <w:left w:w="100" w:type="dxa"/>
              <w:bottom w:w="100" w:type="dxa"/>
              <w:right w:w="100" w:type="dxa"/>
            </w:tcMar>
            <w:tcPrChange w:id="794" w:author="Rick Wash" w:date="2026-09-21T15:08:00Z" w16du:dateUtc="2026-09-21T20:08:00Z">
              <w:tcPr>
                <w:tcW w:w="1320" w:type="dxa"/>
                <w:tcBorders>
                  <w:left w:val="nil"/>
                  <w:bottom w:val="nil"/>
                  <w:right w:val="nil"/>
                </w:tcBorders>
                <w:tcMar>
                  <w:top w:w="100" w:type="dxa"/>
                  <w:left w:w="100" w:type="dxa"/>
                  <w:bottom w:w="100" w:type="dxa"/>
                  <w:right w:w="100" w:type="dxa"/>
                </w:tcMar>
              </w:tcPr>
            </w:tcPrChange>
          </w:tcPr>
          <w:p w14:paraId="0000025D" w14:textId="77777777" w:rsidR="00EC2E87" w:rsidRPr="00970627" w:rsidRDefault="00000000">
            <w:pPr>
              <w:widowControl w:val="0"/>
              <w:rPr>
                <w:i/>
                <w:iCs/>
                <w:rPrChange w:id="795" w:author="Rick Wash" w:date="2026-09-21T15:08:00Z" w16du:dateUtc="2026-09-21T20:08:00Z">
                  <w:rPr/>
                </w:rPrChange>
              </w:rPr>
            </w:pPr>
            <w:r w:rsidRPr="00970627">
              <w:rPr>
                <w:i/>
                <w:iCs/>
                <w:rPrChange w:id="796" w:author="Rick Wash" w:date="2026-09-21T15:08:00Z" w16du:dateUtc="2026-09-21T20:08:00Z">
                  <w:rPr/>
                </w:rPrChange>
              </w:rPr>
              <w:t>p-value</w:t>
            </w:r>
          </w:p>
        </w:tc>
        <w:tc>
          <w:tcPr>
            <w:tcW w:w="1320" w:type="dxa"/>
            <w:tcMar>
              <w:top w:w="100" w:type="dxa"/>
              <w:left w:w="100" w:type="dxa"/>
              <w:bottom w:w="100" w:type="dxa"/>
              <w:right w:w="100" w:type="dxa"/>
            </w:tcMar>
            <w:tcPrChange w:id="797" w:author="Rick Wash" w:date="2026-09-21T15:08:00Z" w16du:dateUtc="2026-09-21T20:08:00Z">
              <w:tcPr>
                <w:tcW w:w="1320" w:type="dxa"/>
                <w:gridSpan w:val="2"/>
                <w:tcBorders>
                  <w:left w:val="nil"/>
                  <w:bottom w:val="nil"/>
                </w:tcBorders>
                <w:tcMar>
                  <w:top w:w="100" w:type="dxa"/>
                  <w:left w:w="100" w:type="dxa"/>
                  <w:bottom w:w="100" w:type="dxa"/>
                  <w:right w:w="100" w:type="dxa"/>
                </w:tcMar>
              </w:tcPr>
            </w:tcPrChange>
          </w:tcPr>
          <w:p w14:paraId="0000025E" w14:textId="5F6A123C" w:rsidR="00EC2E87" w:rsidRPr="00970627" w:rsidRDefault="00970627">
            <w:pPr>
              <w:widowControl w:val="0"/>
              <w:rPr>
                <w:i/>
                <w:iCs/>
                <w:rPrChange w:id="798" w:author="Rick Wash" w:date="2026-09-21T15:08:00Z" w16du:dateUtc="2026-09-21T20:08:00Z">
                  <w:rPr/>
                </w:rPrChange>
              </w:rPr>
            </w:pPr>
            <w:ins w:id="799" w:author="Rick Wash" w:date="2026-09-21T15:08:00Z" w16du:dateUtc="2026-09-21T20:08:00Z">
              <w:r>
                <w:rPr>
                  <w:i/>
                  <w:iCs/>
                </w:rPr>
                <w:t>Signif.</w:t>
              </w:r>
            </w:ins>
          </w:p>
        </w:tc>
      </w:tr>
      <w:tr w:rsidR="00EC2E87" w14:paraId="5C004D54" w14:textId="77777777" w:rsidTr="00970627">
        <w:trPr>
          <w:trPrChange w:id="800" w:author="Rick Wash" w:date="2026-09-21T15:08:00Z" w16du:dateUtc="2026-09-21T20:08:00Z">
            <w:trPr>
              <w:gridBefore w:val="1"/>
            </w:trPr>
          </w:trPrChange>
        </w:trPr>
        <w:tc>
          <w:tcPr>
            <w:tcW w:w="1726" w:type="dxa"/>
            <w:tcMar>
              <w:top w:w="100" w:type="dxa"/>
              <w:left w:w="100" w:type="dxa"/>
              <w:bottom w:w="100" w:type="dxa"/>
              <w:right w:w="100" w:type="dxa"/>
            </w:tcMar>
            <w:tcPrChange w:id="801" w:author="Rick Wash" w:date="2026-09-21T15:08:00Z" w16du:dateUtc="2026-09-21T20:08:00Z">
              <w:tcPr>
                <w:tcW w:w="1726" w:type="dxa"/>
                <w:gridSpan w:val="2"/>
                <w:tcBorders>
                  <w:top w:val="nil"/>
                  <w:bottom w:val="nil"/>
                  <w:right w:val="nil"/>
                </w:tcBorders>
                <w:tcMar>
                  <w:top w:w="100" w:type="dxa"/>
                  <w:left w:w="100" w:type="dxa"/>
                  <w:bottom w:w="100" w:type="dxa"/>
                  <w:right w:w="100" w:type="dxa"/>
                </w:tcMar>
              </w:tcPr>
            </w:tcPrChange>
          </w:tcPr>
          <w:p w14:paraId="0000025F" w14:textId="77777777" w:rsidR="00EC2E87" w:rsidRDefault="00000000">
            <w:pPr>
              <w:widowControl w:val="0"/>
            </w:pPr>
            <w:r>
              <w:t>(Intercept)</w:t>
            </w:r>
          </w:p>
        </w:tc>
        <w:tc>
          <w:tcPr>
            <w:tcW w:w="1230" w:type="dxa"/>
            <w:tcMar>
              <w:top w:w="100" w:type="dxa"/>
              <w:left w:w="100" w:type="dxa"/>
              <w:bottom w:w="100" w:type="dxa"/>
              <w:right w:w="100" w:type="dxa"/>
            </w:tcMar>
            <w:tcPrChange w:id="802" w:author="Rick Wash" w:date="2026-09-21T15:08:00Z" w16du:dateUtc="2026-09-21T20:08:00Z">
              <w:tcPr>
                <w:tcW w:w="1230" w:type="dxa"/>
                <w:tcBorders>
                  <w:top w:val="nil"/>
                  <w:left w:val="nil"/>
                  <w:bottom w:val="nil"/>
                  <w:right w:val="nil"/>
                </w:tcBorders>
                <w:tcMar>
                  <w:top w:w="100" w:type="dxa"/>
                  <w:left w:w="100" w:type="dxa"/>
                  <w:bottom w:w="100" w:type="dxa"/>
                  <w:right w:w="100" w:type="dxa"/>
                </w:tcMar>
              </w:tcPr>
            </w:tcPrChange>
          </w:tcPr>
          <w:p w14:paraId="00000260" w14:textId="77777777" w:rsidR="00EC2E87" w:rsidRDefault="00000000">
            <w:pPr>
              <w:widowControl w:val="0"/>
            </w:pPr>
            <w:r>
              <w:t>0.52</w:t>
            </w:r>
          </w:p>
        </w:tc>
        <w:tc>
          <w:tcPr>
            <w:tcW w:w="1202" w:type="dxa"/>
            <w:tcMar>
              <w:top w:w="100" w:type="dxa"/>
              <w:left w:w="100" w:type="dxa"/>
              <w:bottom w:w="100" w:type="dxa"/>
              <w:right w:w="100" w:type="dxa"/>
            </w:tcMar>
            <w:tcPrChange w:id="803" w:author="Rick Wash" w:date="2026-09-21T15:08:00Z" w16du:dateUtc="2026-09-21T20:08:00Z">
              <w:tcPr>
                <w:tcW w:w="1202" w:type="dxa"/>
                <w:tcBorders>
                  <w:top w:val="nil"/>
                  <w:left w:val="nil"/>
                  <w:bottom w:val="nil"/>
                  <w:right w:val="nil"/>
                </w:tcBorders>
                <w:tcMar>
                  <w:top w:w="100" w:type="dxa"/>
                  <w:left w:w="100" w:type="dxa"/>
                  <w:bottom w:w="100" w:type="dxa"/>
                  <w:right w:w="100" w:type="dxa"/>
                </w:tcMar>
              </w:tcPr>
            </w:tcPrChange>
          </w:tcPr>
          <w:p w14:paraId="00000261" w14:textId="77777777" w:rsidR="00EC2E87" w:rsidRDefault="00000000">
            <w:pPr>
              <w:widowControl w:val="0"/>
            </w:pPr>
            <w:r>
              <w:t>&lt; 0.001</w:t>
            </w:r>
          </w:p>
        </w:tc>
        <w:tc>
          <w:tcPr>
            <w:tcW w:w="1122" w:type="dxa"/>
            <w:tcMar>
              <w:top w:w="100" w:type="dxa"/>
              <w:left w:w="100" w:type="dxa"/>
              <w:bottom w:w="100" w:type="dxa"/>
              <w:right w:w="100" w:type="dxa"/>
            </w:tcMar>
            <w:tcPrChange w:id="804" w:author="Rick Wash" w:date="2026-09-21T15:08:00Z" w16du:dateUtc="2026-09-21T20:08:00Z">
              <w:tcPr>
                <w:tcW w:w="1122" w:type="dxa"/>
                <w:gridSpan w:val="2"/>
                <w:tcBorders>
                  <w:top w:val="nil"/>
                  <w:left w:val="nil"/>
                  <w:bottom w:val="nil"/>
                  <w:right w:val="single" w:sz="4" w:space="0" w:color="000000"/>
                </w:tcBorders>
                <w:tcMar>
                  <w:top w:w="100" w:type="dxa"/>
                  <w:left w:w="100" w:type="dxa"/>
                  <w:bottom w:w="100" w:type="dxa"/>
                  <w:right w:w="100" w:type="dxa"/>
                </w:tcMar>
              </w:tcPr>
            </w:tcPrChange>
          </w:tcPr>
          <w:p w14:paraId="00000262" w14:textId="77777777" w:rsidR="00EC2E87" w:rsidRDefault="00000000">
            <w:pPr>
              <w:widowControl w:val="0"/>
            </w:pPr>
            <w:r>
              <w:t>***</w:t>
            </w:r>
          </w:p>
        </w:tc>
        <w:tc>
          <w:tcPr>
            <w:tcW w:w="1320" w:type="dxa"/>
            <w:tcMar>
              <w:top w:w="100" w:type="dxa"/>
              <w:left w:w="100" w:type="dxa"/>
              <w:bottom w:w="100" w:type="dxa"/>
              <w:right w:w="100" w:type="dxa"/>
            </w:tcMar>
            <w:tcPrChange w:id="805" w:author="Rick Wash" w:date="2026-09-21T15:08:00Z" w16du:dateUtc="2026-09-21T20:08:00Z">
              <w:tcPr>
                <w:tcW w:w="1320" w:type="dxa"/>
                <w:tcBorders>
                  <w:top w:val="nil"/>
                  <w:left w:val="single" w:sz="4" w:space="0" w:color="000000"/>
                  <w:bottom w:val="nil"/>
                  <w:right w:val="nil"/>
                </w:tcBorders>
                <w:tcMar>
                  <w:top w:w="100" w:type="dxa"/>
                  <w:left w:w="100" w:type="dxa"/>
                  <w:bottom w:w="100" w:type="dxa"/>
                  <w:right w:w="100" w:type="dxa"/>
                </w:tcMar>
              </w:tcPr>
            </w:tcPrChange>
          </w:tcPr>
          <w:p w14:paraId="00000263" w14:textId="77777777" w:rsidR="00EC2E87" w:rsidRDefault="00000000">
            <w:pPr>
              <w:widowControl w:val="0"/>
            </w:pPr>
            <w:r>
              <w:t>-0.54</w:t>
            </w:r>
          </w:p>
        </w:tc>
        <w:tc>
          <w:tcPr>
            <w:tcW w:w="1320" w:type="dxa"/>
            <w:tcMar>
              <w:top w:w="100" w:type="dxa"/>
              <w:left w:w="100" w:type="dxa"/>
              <w:bottom w:w="100" w:type="dxa"/>
              <w:right w:w="100" w:type="dxa"/>
            </w:tcMar>
            <w:tcPrChange w:id="806" w:author="Rick Wash" w:date="2026-09-21T15:08:00Z" w16du:dateUtc="2026-09-21T20:08:00Z">
              <w:tcPr>
                <w:tcW w:w="1320" w:type="dxa"/>
                <w:tcBorders>
                  <w:top w:val="nil"/>
                  <w:left w:val="nil"/>
                  <w:bottom w:val="nil"/>
                  <w:right w:val="nil"/>
                </w:tcBorders>
                <w:tcMar>
                  <w:top w:w="100" w:type="dxa"/>
                  <w:left w:w="100" w:type="dxa"/>
                  <w:bottom w:w="100" w:type="dxa"/>
                  <w:right w:w="100" w:type="dxa"/>
                </w:tcMar>
              </w:tcPr>
            </w:tcPrChange>
          </w:tcPr>
          <w:p w14:paraId="00000264" w14:textId="77777777" w:rsidR="00EC2E87" w:rsidRDefault="00000000">
            <w:pPr>
              <w:widowControl w:val="0"/>
            </w:pPr>
            <w:r>
              <w:t>&lt; 0.001</w:t>
            </w:r>
          </w:p>
        </w:tc>
        <w:tc>
          <w:tcPr>
            <w:tcW w:w="1320" w:type="dxa"/>
            <w:tcMar>
              <w:top w:w="100" w:type="dxa"/>
              <w:left w:w="100" w:type="dxa"/>
              <w:bottom w:w="100" w:type="dxa"/>
              <w:right w:w="100" w:type="dxa"/>
            </w:tcMar>
            <w:tcPrChange w:id="807" w:author="Rick Wash" w:date="2026-09-21T15:08:00Z" w16du:dateUtc="2026-09-21T20:08:00Z">
              <w:tcPr>
                <w:tcW w:w="1320" w:type="dxa"/>
                <w:gridSpan w:val="2"/>
                <w:tcBorders>
                  <w:top w:val="nil"/>
                  <w:left w:val="nil"/>
                  <w:bottom w:val="nil"/>
                </w:tcBorders>
                <w:tcMar>
                  <w:top w:w="100" w:type="dxa"/>
                  <w:left w:w="100" w:type="dxa"/>
                  <w:bottom w:w="100" w:type="dxa"/>
                  <w:right w:w="100" w:type="dxa"/>
                </w:tcMar>
              </w:tcPr>
            </w:tcPrChange>
          </w:tcPr>
          <w:p w14:paraId="00000265" w14:textId="77777777" w:rsidR="00EC2E87" w:rsidRDefault="00000000">
            <w:pPr>
              <w:widowControl w:val="0"/>
            </w:pPr>
            <w:r>
              <w:t>***</w:t>
            </w:r>
          </w:p>
        </w:tc>
      </w:tr>
      <w:tr w:rsidR="00EC2E87" w14:paraId="12A389A7" w14:textId="77777777" w:rsidTr="00701A99">
        <w:trPr>
          <w:trPrChange w:id="808" w:author="Rick Wash" w:date="2026-09-21T15:20:00Z" w16du:dateUtc="2026-09-21T20:20:00Z">
            <w:trPr>
              <w:gridBefore w:val="1"/>
            </w:trPr>
          </w:trPrChange>
        </w:trPr>
        <w:tc>
          <w:tcPr>
            <w:tcW w:w="1726" w:type="dxa"/>
            <w:tcBorders>
              <w:bottom w:val="nil"/>
            </w:tcBorders>
            <w:tcMar>
              <w:top w:w="100" w:type="dxa"/>
              <w:left w:w="100" w:type="dxa"/>
              <w:bottom w:w="100" w:type="dxa"/>
              <w:right w:w="100" w:type="dxa"/>
            </w:tcMar>
            <w:tcPrChange w:id="809" w:author="Rick Wash" w:date="2026-09-21T15:20:00Z" w16du:dateUtc="2026-09-21T20:20:00Z">
              <w:tcPr>
                <w:tcW w:w="1726" w:type="dxa"/>
                <w:gridSpan w:val="2"/>
                <w:tcBorders>
                  <w:top w:val="nil"/>
                  <w:bottom w:val="nil"/>
                  <w:right w:val="nil"/>
                </w:tcBorders>
                <w:tcMar>
                  <w:top w:w="100" w:type="dxa"/>
                  <w:left w:w="100" w:type="dxa"/>
                  <w:bottom w:w="100" w:type="dxa"/>
                  <w:right w:w="100" w:type="dxa"/>
                </w:tcMar>
              </w:tcPr>
            </w:tcPrChange>
          </w:tcPr>
          <w:p w14:paraId="00000266" w14:textId="77777777" w:rsidR="00EC2E87" w:rsidRDefault="00000000">
            <w:pPr>
              <w:widowControl w:val="0"/>
            </w:pPr>
            <w:r>
              <w:t>Off: No</w:t>
            </w:r>
          </w:p>
        </w:tc>
        <w:tc>
          <w:tcPr>
            <w:tcW w:w="1230" w:type="dxa"/>
            <w:tcBorders>
              <w:bottom w:val="nil"/>
            </w:tcBorders>
            <w:tcMar>
              <w:top w:w="100" w:type="dxa"/>
              <w:left w:w="100" w:type="dxa"/>
              <w:bottom w:w="100" w:type="dxa"/>
              <w:right w:w="100" w:type="dxa"/>
            </w:tcMar>
            <w:tcPrChange w:id="810" w:author="Rick Wash" w:date="2026-09-21T15:20:00Z" w16du:dateUtc="2026-09-21T20:20:00Z">
              <w:tcPr>
                <w:tcW w:w="1230" w:type="dxa"/>
                <w:tcBorders>
                  <w:top w:val="nil"/>
                  <w:left w:val="nil"/>
                  <w:bottom w:val="nil"/>
                  <w:right w:val="nil"/>
                </w:tcBorders>
                <w:tcMar>
                  <w:top w:w="100" w:type="dxa"/>
                  <w:left w:w="100" w:type="dxa"/>
                  <w:bottom w:w="100" w:type="dxa"/>
                  <w:right w:w="100" w:type="dxa"/>
                </w:tcMar>
              </w:tcPr>
            </w:tcPrChange>
          </w:tcPr>
          <w:p w14:paraId="00000267" w14:textId="77777777" w:rsidR="00EC2E87" w:rsidRDefault="00000000">
            <w:pPr>
              <w:widowControl w:val="0"/>
            </w:pPr>
            <w:r>
              <w:t>1.18</w:t>
            </w:r>
          </w:p>
        </w:tc>
        <w:tc>
          <w:tcPr>
            <w:tcW w:w="1202" w:type="dxa"/>
            <w:tcBorders>
              <w:bottom w:val="nil"/>
            </w:tcBorders>
            <w:tcMar>
              <w:top w:w="100" w:type="dxa"/>
              <w:left w:w="100" w:type="dxa"/>
              <w:bottom w:w="100" w:type="dxa"/>
              <w:right w:w="100" w:type="dxa"/>
            </w:tcMar>
            <w:tcPrChange w:id="811" w:author="Rick Wash" w:date="2026-09-21T15:20:00Z" w16du:dateUtc="2026-09-21T20:20:00Z">
              <w:tcPr>
                <w:tcW w:w="1202" w:type="dxa"/>
                <w:tcBorders>
                  <w:top w:val="nil"/>
                  <w:left w:val="nil"/>
                  <w:bottom w:val="nil"/>
                  <w:right w:val="nil"/>
                </w:tcBorders>
                <w:tcMar>
                  <w:top w:w="100" w:type="dxa"/>
                  <w:left w:w="100" w:type="dxa"/>
                  <w:bottom w:w="100" w:type="dxa"/>
                  <w:right w:w="100" w:type="dxa"/>
                </w:tcMar>
              </w:tcPr>
            </w:tcPrChange>
          </w:tcPr>
          <w:p w14:paraId="00000268" w14:textId="77777777" w:rsidR="00EC2E87" w:rsidRDefault="00000000">
            <w:pPr>
              <w:widowControl w:val="0"/>
            </w:pPr>
            <w:r>
              <w:t>&lt; 0.001</w:t>
            </w:r>
          </w:p>
        </w:tc>
        <w:tc>
          <w:tcPr>
            <w:tcW w:w="1122" w:type="dxa"/>
            <w:tcBorders>
              <w:bottom w:val="nil"/>
            </w:tcBorders>
            <w:tcMar>
              <w:top w:w="100" w:type="dxa"/>
              <w:left w:w="100" w:type="dxa"/>
              <w:bottom w:w="100" w:type="dxa"/>
              <w:right w:w="100" w:type="dxa"/>
            </w:tcMar>
            <w:tcPrChange w:id="812" w:author="Rick Wash" w:date="2026-09-21T15:20:00Z" w16du:dateUtc="2026-09-21T20:20:00Z">
              <w:tcPr>
                <w:tcW w:w="1122" w:type="dxa"/>
                <w:gridSpan w:val="2"/>
                <w:tcBorders>
                  <w:top w:val="nil"/>
                  <w:left w:val="nil"/>
                  <w:bottom w:val="nil"/>
                  <w:right w:val="single" w:sz="4" w:space="0" w:color="000000"/>
                </w:tcBorders>
                <w:tcMar>
                  <w:top w:w="100" w:type="dxa"/>
                  <w:left w:w="100" w:type="dxa"/>
                  <w:bottom w:w="100" w:type="dxa"/>
                  <w:right w:w="100" w:type="dxa"/>
                </w:tcMar>
              </w:tcPr>
            </w:tcPrChange>
          </w:tcPr>
          <w:p w14:paraId="00000269" w14:textId="77777777" w:rsidR="00EC2E87" w:rsidRDefault="00000000">
            <w:pPr>
              <w:widowControl w:val="0"/>
            </w:pPr>
            <w:r>
              <w:t>***</w:t>
            </w:r>
          </w:p>
        </w:tc>
        <w:tc>
          <w:tcPr>
            <w:tcW w:w="1320" w:type="dxa"/>
            <w:tcBorders>
              <w:bottom w:val="nil"/>
            </w:tcBorders>
            <w:tcMar>
              <w:top w:w="100" w:type="dxa"/>
              <w:left w:w="100" w:type="dxa"/>
              <w:bottom w:w="100" w:type="dxa"/>
              <w:right w:w="100" w:type="dxa"/>
            </w:tcMar>
            <w:tcPrChange w:id="813" w:author="Rick Wash" w:date="2026-09-21T15:20:00Z" w16du:dateUtc="2026-09-21T20:20:00Z">
              <w:tcPr>
                <w:tcW w:w="1320" w:type="dxa"/>
                <w:tcBorders>
                  <w:top w:val="nil"/>
                  <w:left w:val="single" w:sz="4" w:space="0" w:color="000000"/>
                  <w:bottom w:val="nil"/>
                  <w:right w:val="nil"/>
                </w:tcBorders>
                <w:tcMar>
                  <w:top w:w="100" w:type="dxa"/>
                  <w:left w:w="100" w:type="dxa"/>
                  <w:bottom w:w="100" w:type="dxa"/>
                  <w:right w:w="100" w:type="dxa"/>
                </w:tcMar>
              </w:tcPr>
            </w:tcPrChange>
          </w:tcPr>
          <w:p w14:paraId="0000026A" w14:textId="77777777" w:rsidR="00EC2E87" w:rsidRDefault="00000000">
            <w:pPr>
              <w:widowControl w:val="0"/>
            </w:pPr>
            <w:r>
              <w:t>-0.41</w:t>
            </w:r>
          </w:p>
        </w:tc>
        <w:tc>
          <w:tcPr>
            <w:tcW w:w="1320" w:type="dxa"/>
            <w:tcBorders>
              <w:bottom w:val="nil"/>
            </w:tcBorders>
            <w:tcMar>
              <w:top w:w="100" w:type="dxa"/>
              <w:left w:w="100" w:type="dxa"/>
              <w:bottom w:w="100" w:type="dxa"/>
              <w:right w:w="100" w:type="dxa"/>
            </w:tcMar>
            <w:tcPrChange w:id="814" w:author="Rick Wash" w:date="2026-09-21T15:20:00Z" w16du:dateUtc="2026-09-21T20:20:00Z">
              <w:tcPr>
                <w:tcW w:w="1320" w:type="dxa"/>
                <w:tcBorders>
                  <w:top w:val="nil"/>
                  <w:left w:val="nil"/>
                  <w:bottom w:val="nil"/>
                  <w:right w:val="nil"/>
                </w:tcBorders>
                <w:tcMar>
                  <w:top w:w="100" w:type="dxa"/>
                  <w:left w:w="100" w:type="dxa"/>
                  <w:bottom w:w="100" w:type="dxa"/>
                  <w:right w:w="100" w:type="dxa"/>
                </w:tcMar>
              </w:tcPr>
            </w:tcPrChange>
          </w:tcPr>
          <w:p w14:paraId="0000026B" w14:textId="77777777" w:rsidR="00EC2E87" w:rsidRDefault="00000000">
            <w:pPr>
              <w:widowControl w:val="0"/>
            </w:pPr>
            <w:r>
              <w:t>0.10</w:t>
            </w:r>
          </w:p>
        </w:tc>
        <w:tc>
          <w:tcPr>
            <w:tcW w:w="1320" w:type="dxa"/>
            <w:tcBorders>
              <w:bottom w:val="nil"/>
            </w:tcBorders>
            <w:tcMar>
              <w:top w:w="100" w:type="dxa"/>
              <w:left w:w="100" w:type="dxa"/>
              <w:bottom w:w="100" w:type="dxa"/>
              <w:right w:w="100" w:type="dxa"/>
            </w:tcMar>
            <w:tcPrChange w:id="815" w:author="Rick Wash" w:date="2026-09-21T15:20:00Z" w16du:dateUtc="2026-09-21T20:20:00Z">
              <w:tcPr>
                <w:tcW w:w="1320" w:type="dxa"/>
                <w:gridSpan w:val="2"/>
                <w:tcBorders>
                  <w:top w:val="nil"/>
                  <w:left w:val="nil"/>
                  <w:bottom w:val="nil"/>
                </w:tcBorders>
                <w:tcMar>
                  <w:top w:w="100" w:type="dxa"/>
                  <w:left w:w="100" w:type="dxa"/>
                  <w:bottom w:w="100" w:type="dxa"/>
                  <w:right w:w="100" w:type="dxa"/>
                </w:tcMar>
              </w:tcPr>
            </w:tcPrChange>
          </w:tcPr>
          <w:p w14:paraId="0000026C" w14:textId="77777777" w:rsidR="00EC2E87" w:rsidRDefault="00EC2E87">
            <w:pPr>
              <w:widowControl w:val="0"/>
            </w:pPr>
          </w:p>
        </w:tc>
      </w:tr>
      <w:tr w:rsidR="00EC2E87" w14:paraId="26E481FE" w14:textId="77777777" w:rsidTr="00701A99">
        <w:trPr>
          <w:trPrChange w:id="816" w:author="Rick Wash" w:date="2026-09-21T15:20:00Z" w16du:dateUtc="2026-09-21T20:20:00Z">
            <w:trPr>
              <w:gridBefore w:val="1"/>
            </w:trPr>
          </w:trPrChange>
        </w:trPr>
        <w:tc>
          <w:tcPr>
            <w:tcW w:w="1726" w:type="dxa"/>
            <w:tcBorders>
              <w:top w:val="nil"/>
              <w:bottom w:val="single" w:sz="4" w:space="0" w:color="auto"/>
            </w:tcBorders>
            <w:tcMar>
              <w:top w:w="100" w:type="dxa"/>
              <w:left w:w="100" w:type="dxa"/>
              <w:bottom w:w="100" w:type="dxa"/>
              <w:right w:w="100" w:type="dxa"/>
            </w:tcMar>
            <w:tcPrChange w:id="817" w:author="Rick Wash" w:date="2026-09-21T15:20:00Z" w16du:dateUtc="2026-09-21T20:20:00Z">
              <w:tcPr>
                <w:tcW w:w="1726" w:type="dxa"/>
                <w:gridSpan w:val="2"/>
                <w:tcBorders>
                  <w:top w:val="nil"/>
                  <w:right w:val="nil"/>
                </w:tcBorders>
                <w:tcMar>
                  <w:top w:w="100" w:type="dxa"/>
                  <w:left w:w="100" w:type="dxa"/>
                  <w:bottom w:w="100" w:type="dxa"/>
                  <w:right w:w="100" w:type="dxa"/>
                </w:tcMar>
              </w:tcPr>
            </w:tcPrChange>
          </w:tcPr>
          <w:p w14:paraId="0000026D" w14:textId="77777777" w:rsidR="00EC2E87" w:rsidRDefault="00000000">
            <w:pPr>
              <w:widowControl w:val="0"/>
            </w:pPr>
            <w:r>
              <w:t>Off: Not Sure</w:t>
            </w:r>
          </w:p>
        </w:tc>
        <w:tc>
          <w:tcPr>
            <w:tcW w:w="1230" w:type="dxa"/>
            <w:tcBorders>
              <w:top w:val="nil"/>
              <w:bottom w:val="single" w:sz="4" w:space="0" w:color="auto"/>
            </w:tcBorders>
            <w:tcMar>
              <w:top w:w="100" w:type="dxa"/>
              <w:left w:w="100" w:type="dxa"/>
              <w:bottom w:w="100" w:type="dxa"/>
              <w:right w:w="100" w:type="dxa"/>
            </w:tcMar>
            <w:tcPrChange w:id="818" w:author="Rick Wash" w:date="2026-09-21T15:20:00Z" w16du:dateUtc="2026-09-21T20:20:00Z">
              <w:tcPr>
                <w:tcW w:w="1230" w:type="dxa"/>
                <w:tcBorders>
                  <w:top w:val="nil"/>
                  <w:left w:val="nil"/>
                  <w:right w:val="nil"/>
                </w:tcBorders>
                <w:tcMar>
                  <w:top w:w="100" w:type="dxa"/>
                  <w:left w:w="100" w:type="dxa"/>
                  <w:bottom w:w="100" w:type="dxa"/>
                  <w:right w:w="100" w:type="dxa"/>
                </w:tcMar>
              </w:tcPr>
            </w:tcPrChange>
          </w:tcPr>
          <w:p w14:paraId="0000026E" w14:textId="77777777" w:rsidR="00EC2E87" w:rsidRDefault="00000000">
            <w:pPr>
              <w:widowControl w:val="0"/>
            </w:pPr>
            <w:r>
              <w:t>0.72</w:t>
            </w:r>
          </w:p>
        </w:tc>
        <w:tc>
          <w:tcPr>
            <w:tcW w:w="1202" w:type="dxa"/>
            <w:tcBorders>
              <w:top w:val="nil"/>
              <w:bottom w:val="single" w:sz="4" w:space="0" w:color="auto"/>
            </w:tcBorders>
            <w:tcMar>
              <w:top w:w="100" w:type="dxa"/>
              <w:left w:w="100" w:type="dxa"/>
              <w:bottom w:w="100" w:type="dxa"/>
              <w:right w:w="100" w:type="dxa"/>
            </w:tcMar>
            <w:tcPrChange w:id="819" w:author="Rick Wash" w:date="2026-09-21T15:20:00Z" w16du:dateUtc="2026-09-21T20:20:00Z">
              <w:tcPr>
                <w:tcW w:w="1202" w:type="dxa"/>
                <w:tcBorders>
                  <w:top w:val="nil"/>
                  <w:left w:val="nil"/>
                  <w:right w:val="nil"/>
                </w:tcBorders>
                <w:tcMar>
                  <w:top w:w="100" w:type="dxa"/>
                  <w:left w:w="100" w:type="dxa"/>
                  <w:bottom w:w="100" w:type="dxa"/>
                  <w:right w:w="100" w:type="dxa"/>
                </w:tcMar>
              </w:tcPr>
            </w:tcPrChange>
          </w:tcPr>
          <w:p w14:paraId="0000026F" w14:textId="77777777" w:rsidR="00EC2E87" w:rsidRDefault="00000000">
            <w:pPr>
              <w:widowControl w:val="0"/>
            </w:pPr>
            <w:r>
              <w:t>0.027</w:t>
            </w:r>
          </w:p>
        </w:tc>
        <w:tc>
          <w:tcPr>
            <w:tcW w:w="1122" w:type="dxa"/>
            <w:tcBorders>
              <w:top w:val="nil"/>
              <w:bottom w:val="single" w:sz="4" w:space="0" w:color="auto"/>
            </w:tcBorders>
            <w:tcMar>
              <w:top w:w="100" w:type="dxa"/>
              <w:left w:w="100" w:type="dxa"/>
              <w:bottom w:w="100" w:type="dxa"/>
              <w:right w:w="100" w:type="dxa"/>
            </w:tcMar>
            <w:tcPrChange w:id="820" w:author="Rick Wash" w:date="2026-09-21T15:20:00Z" w16du:dateUtc="2026-09-21T20:20:00Z">
              <w:tcPr>
                <w:tcW w:w="1122" w:type="dxa"/>
                <w:gridSpan w:val="2"/>
                <w:tcBorders>
                  <w:top w:val="nil"/>
                  <w:left w:val="nil"/>
                  <w:right w:val="single" w:sz="4" w:space="0" w:color="000000"/>
                </w:tcBorders>
                <w:tcMar>
                  <w:top w:w="100" w:type="dxa"/>
                  <w:left w:w="100" w:type="dxa"/>
                  <w:bottom w:w="100" w:type="dxa"/>
                  <w:right w:w="100" w:type="dxa"/>
                </w:tcMar>
              </w:tcPr>
            </w:tcPrChange>
          </w:tcPr>
          <w:p w14:paraId="00000270" w14:textId="77777777" w:rsidR="00EC2E87" w:rsidRDefault="00000000">
            <w:pPr>
              <w:widowControl w:val="0"/>
            </w:pPr>
            <w:r>
              <w:t>**</w:t>
            </w:r>
          </w:p>
        </w:tc>
        <w:tc>
          <w:tcPr>
            <w:tcW w:w="1320" w:type="dxa"/>
            <w:tcBorders>
              <w:top w:val="nil"/>
              <w:bottom w:val="single" w:sz="4" w:space="0" w:color="auto"/>
            </w:tcBorders>
            <w:tcMar>
              <w:top w:w="100" w:type="dxa"/>
              <w:left w:w="100" w:type="dxa"/>
              <w:bottom w:w="100" w:type="dxa"/>
              <w:right w:w="100" w:type="dxa"/>
            </w:tcMar>
            <w:tcPrChange w:id="821" w:author="Rick Wash" w:date="2026-09-21T15:20:00Z" w16du:dateUtc="2026-09-21T20:20:00Z">
              <w:tcPr>
                <w:tcW w:w="1320" w:type="dxa"/>
                <w:tcBorders>
                  <w:top w:val="nil"/>
                  <w:left w:val="single" w:sz="4" w:space="0" w:color="000000"/>
                  <w:right w:val="nil"/>
                </w:tcBorders>
                <w:tcMar>
                  <w:top w:w="100" w:type="dxa"/>
                  <w:left w:w="100" w:type="dxa"/>
                  <w:bottom w:w="100" w:type="dxa"/>
                  <w:right w:w="100" w:type="dxa"/>
                </w:tcMar>
              </w:tcPr>
            </w:tcPrChange>
          </w:tcPr>
          <w:p w14:paraId="00000271" w14:textId="77777777" w:rsidR="00EC2E87" w:rsidRDefault="00000000">
            <w:pPr>
              <w:widowControl w:val="0"/>
            </w:pPr>
            <w:r>
              <w:t>0.01</w:t>
            </w:r>
          </w:p>
        </w:tc>
        <w:tc>
          <w:tcPr>
            <w:tcW w:w="1320" w:type="dxa"/>
            <w:tcBorders>
              <w:top w:val="nil"/>
              <w:bottom w:val="single" w:sz="4" w:space="0" w:color="auto"/>
            </w:tcBorders>
            <w:tcMar>
              <w:top w:w="100" w:type="dxa"/>
              <w:left w:w="100" w:type="dxa"/>
              <w:bottom w:w="100" w:type="dxa"/>
              <w:right w:w="100" w:type="dxa"/>
            </w:tcMar>
            <w:tcPrChange w:id="822" w:author="Rick Wash" w:date="2026-09-21T15:20:00Z" w16du:dateUtc="2026-09-21T20:20:00Z">
              <w:tcPr>
                <w:tcW w:w="1320" w:type="dxa"/>
                <w:tcBorders>
                  <w:top w:val="nil"/>
                  <w:left w:val="nil"/>
                  <w:right w:val="nil"/>
                </w:tcBorders>
                <w:tcMar>
                  <w:top w:w="100" w:type="dxa"/>
                  <w:left w:w="100" w:type="dxa"/>
                  <w:bottom w:w="100" w:type="dxa"/>
                  <w:right w:w="100" w:type="dxa"/>
                </w:tcMar>
              </w:tcPr>
            </w:tcPrChange>
          </w:tcPr>
          <w:p w14:paraId="00000272" w14:textId="77777777" w:rsidR="00EC2E87" w:rsidRDefault="00000000">
            <w:pPr>
              <w:widowControl w:val="0"/>
            </w:pPr>
            <w:r>
              <w:t>0.96</w:t>
            </w:r>
          </w:p>
        </w:tc>
        <w:tc>
          <w:tcPr>
            <w:tcW w:w="1320" w:type="dxa"/>
            <w:tcBorders>
              <w:top w:val="nil"/>
              <w:bottom w:val="single" w:sz="4" w:space="0" w:color="auto"/>
            </w:tcBorders>
            <w:tcMar>
              <w:top w:w="100" w:type="dxa"/>
              <w:left w:w="100" w:type="dxa"/>
              <w:bottom w:w="100" w:type="dxa"/>
              <w:right w:w="100" w:type="dxa"/>
            </w:tcMar>
            <w:tcPrChange w:id="823" w:author="Rick Wash" w:date="2026-09-21T15:20:00Z" w16du:dateUtc="2026-09-21T20:20:00Z">
              <w:tcPr>
                <w:tcW w:w="1320" w:type="dxa"/>
                <w:gridSpan w:val="2"/>
                <w:tcBorders>
                  <w:top w:val="nil"/>
                  <w:left w:val="nil"/>
                </w:tcBorders>
                <w:tcMar>
                  <w:top w:w="100" w:type="dxa"/>
                  <w:left w:w="100" w:type="dxa"/>
                  <w:bottom w:w="100" w:type="dxa"/>
                  <w:right w:w="100" w:type="dxa"/>
                </w:tcMar>
              </w:tcPr>
            </w:tcPrChange>
          </w:tcPr>
          <w:p w14:paraId="00000273" w14:textId="77777777" w:rsidR="00EC2E87" w:rsidRDefault="00EC2E87" w:rsidP="00CE3DA5">
            <w:pPr>
              <w:keepNext/>
              <w:widowControl w:val="0"/>
            </w:pPr>
          </w:p>
        </w:tc>
      </w:tr>
      <w:tr w:rsidR="00701A99" w14:paraId="727F5A6A" w14:textId="77777777" w:rsidTr="004B06EC">
        <w:trPr>
          <w:ins w:id="824" w:author="Rick Wash" w:date="2026-09-21T15:20:00Z"/>
        </w:trPr>
        <w:tc>
          <w:tcPr>
            <w:tcW w:w="9240" w:type="dxa"/>
            <w:gridSpan w:val="7"/>
            <w:tcBorders>
              <w:top w:val="single" w:sz="4" w:space="0" w:color="auto"/>
              <w:bottom w:val="nil"/>
            </w:tcBorders>
            <w:tcMar>
              <w:top w:w="100" w:type="dxa"/>
              <w:left w:w="100" w:type="dxa"/>
              <w:bottom w:w="100" w:type="dxa"/>
              <w:right w:w="100" w:type="dxa"/>
            </w:tcMar>
          </w:tcPr>
          <w:p w14:paraId="743A0FDC" w14:textId="3DC941B0" w:rsidR="00701A99" w:rsidRDefault="00701A99" w:rsidP="00CE3DA5">
            <w:pPr>
              <w:keepNext/>
              <w:widowControl w:val="0"/>
              <w:rPr>
                <w:ins w:id="825" w:author="Rick Wash" w:date="2026-09-21T15:20:00Z" w16du:dateUtc="2026-09-21T20:20:00Z"/>
              </w:rPr>
            </w:pPr>
            <w:ins w:id="826" w:author="Rick Wash" w:date="2026-09-21T15:21:00Z" w16du:dateUtc="2026-09-21T20:21:00Z">
              <w:r w:rsidRPr="0019569D">
                <w:rPr>
                  <w:sz w:val="20"/>
                  <w:szCs w:val="20"/>
                </w:rPr>
                <w:t>Note: * p&lt;0.05; ** p&lt;0.01; *** p&lt;.001</w:t>
              </w:r>
            </w:ins>
          </w:p>
        </w:tc>
      </w:tr>
    </w:tbl>
    <w:p w14:paraId="09D971DB" w14:textId="438C1D21" w:rsidR="00CE3DA5" w:rsidDel="00970627" w:rsidRDefault="00CE3DA5">
      <w:pPr>
        <w:rPr>
          <w:del w:id="827" w:author="Rick Wash" w:date="2026-09-21T15:08:00Z" w16du:dateUtc="2026-09-21T20:08:00Z"/>
        </w:rPr>
      </w:pPr>
      <w:bookmarkStart w:id="828" w:name="_heading=h.lnguef5qlsb5" w:colFirst="0" w:colLast="0"/>
      <w:bookmarkStart w:id="829" w:name="_Ref220316671"/>
      <w:bookmarkEnd w:id="828"/>
      <w:del w:id="830" w:author="Rick Wash" w:date="2026-09-21T15:08:00Z" w16du:dateUtc="2026-09-21T20:08:00Z">
        <w:r w:rsidDel="00970627">
          <w:delText xml:space="preserve">Table </w:delText>
        </w:r>
        <w:r w:rsidR="00CD6FF0" w:rsidDel="00970627">
          <w:fldChar w:fldCharType="begin"/>
        </w:r>
        <w:r w:rsidR="00CD6FF0" w:rsidDel="00970627">
          <w:delInstrText xml:space="preserve"> SEQ Table \* ARABIC </w:delInstrText>
        </w:r>
        <w:r w:rsidR="00CD6FF0" w:rsidDel="00970627">
          <w:fldChar w:fldCharType="separate"/>
        </w:r>
        <w:r w:rsidR="007A5B5B" w:rsidDel="00970627">
          <w:rPr>
            <w:noProof/>
          </w:rPr>
          <w:delText>11</w:delText>
        </w:r>
        <w:r w:rsidR="00CD6FF0" w:rsidDel="00970627">
          <w:rPr>
            <w:noProof/>
          </w:rPr>
          <w:fldChar w:fldCharType="end"/>
        </w:r>
        <w:bookmarkEnd w:id="829"/>
        <w:r w:rsidDel="00970627">
          <w:delText xml:space="preserve">: </w:delText>
        </w:r>
        <w:r w:rsidRPr="001D3276" w:rsidDel="00970627">
          <w:delText>Logistic regression for whether people would contact the sender via any means or only safe means (DVs), by whether the email felt off (IV)</w:delText>
        </w:r>
      </w:del>
    </w:p>
    <w:p w14:paraId="5B2E7858" w14:textId="77777777" w:rsidR="00970627" w:rsidRDefault="00970627">
      <w:pPr>
        <w:pStyle w:val="Caption"/>
        <w:rPr>
          <w:ins w:id="831" w:author="Rick Wash" w:date="2026-09-21T15:08:00Z" w16du:dateUtc="2026-09-21T20:08:00Z"/>
        </w:rPr>
      </w:pPr>
    </w:p>
    <w:p w14:paraId="00000275" w14:textId="67CBA9DF" w:rsidR="00EC2E87" w:rsidRDefault="00701A99">
      <w:ins w:id="832" w:author="Rick Wash" w:date="2026-09-21T15:21:00Z" w16du:dateUtc="2026-09-21T20:21:00Z">
        <w:r>
          <w:fldChar w:fldCharType="begin"/>
        </w:r>
        <w:r>
          <w:instrText xml:space="preserve"> REF _Ref240896524 \h </w:instrText>
        </w:r>
      </w:ins>
      <w:ins w:id="833" w:author="Rick Wash" w:date="2026-09-21T15:21:00Z" w16du:dateUtc="2026-09-21T20:21:00Z">
        <w:r>
          <w:fldChar w:fldCharType="separate"/>
        </w:r>
        <w:r w:rsidRPr="00970627">
          <w:rPr>
            <w:b/>
            <w:bCs/>
            <w:rPrChange w:id="834" w:author="Rick Wash" w:date="2026-09-21T15:08:00Z" w16du:dateUtc="2026-09-21T20:08:00Z">
              <w:rPr/>
            </w:rPrChange>
          </w:rPr>
          <w:t xml:space="preserve">Table </w:t>
        </w:r>
        <w:r>
          <w:rPr>
            <w:b/>
            <w:bCs/>
            <w:i/>
            <w:iCs/>
            <w:noProof/>
          </w:rPr>
          <w:t>11</w:t>
        </w:r>
        <w:r>
          <w:fldChar w:fldCharType="end"/>
        </w:r>
      </w:ins>
      <w:r w:rsidR="00CE3DA5">
        <w:fldChar w:fldCharType="begin"/>
      </w:r>
      <w:r w:rsidR="00CE3DA5">
        <w:instrText xml:space="preserve"> REF _Ref220316671 \h </w:instrText>
      </w:r>
      <w:del w:id="835" w:author="Rick Wash" w:date="2026-09-21T15:21:00Z" w16du:dateUtc="2026-09-21T20:21:00Z">
        <w:r w:rsidR="00CE3DA5">
          <w:fldChar w:fldCharType="separate"/>
        </w:r>
      </w:del>
      <w:del w:id="836" w:author="Rick Wash" w:date="2026-09-21T15:16:00Z" w16du:dateUtc="2026-09-21T20:16:00Z">
        <w:r w:rsidR="007A5B5B" w:rsidDel="00701A99">
          <w:delText xml:space="preserve">Table </w:delText>
        </w:r>
        <w:r w:rsidR="007A5B5B" w:rsidDel="00701A99">
          <w:rPr>
            <w:noProof/>
          </w:rPr>
          <w:delText>11</w:delText>
        </w:r>
      </w:del>
      <w:r w:rsidR="00CE3DA5">
        <w:fldChar w:fldCharType="end"/>
      </w:r>
      <w:r w:rsidR="00CE3DA5">
        <w:t xml:space="preserve"> shows the results of these two regressions. When considering whether the participant </w:t>
      </w:r>
      <w:r w:rsidR="00EB4211">
        <w:t xml:space="preserve">reported taking </w:t>
      </w:r>
      <w:r w:rsidR="00CE3DA5">
        <w:t>any action to contact the sender, there was a statistically significant difference between participants who felt that something was off and participants that did not, but it is in the opposite direction of the hypothesis! 68% of participants who felt something was off indicated that they would try to contact the sender, and 85% of participants who did not feel something was off would. This is counter to our hypothesis, which posits that people who feel something is off are more likely to investigate.</w:t>
      </w:r>
    </w:p>
    <w:p w14:paraId="00000276" w14:textId="77777777" w:rsidR="00EC2E87" w:rsidRDefault="00EC2E87"/>
    <w:p w14:paraId="00000277" w14:textId="77777777" w:rsidR="00EC2E87" w:rsidRDefault="00000000">
      <w:r>
        <w:t>When we only consider people taking safe actions to contact the sender, there is only a small difference that is not statistically significant. We estimate that 36% of participants who feel something is off will take only safe actions to contact the sender, whereas 28% of participants who do not feel something is off will do that. This difference is in the hypothesized direction, but is not statistically significant.</w:t>
      </w:r>
    </w:p>
    <w:p w14:paraId="00000278" w14:textId="77777777" w:rsidR="00EC2E87" w:rsidRDefault="00EC2E87"/>
    <w:p w14:paraId="00000279" w14:textId="77777777" w:rsidR="00EC2E87" w:rsidRDefault="00000000">
      <w:r>
        <w:t xml:space="preserve">Our findings related to hypothesis 4.b are complicated. Hypothesis 4.b states that “When people notice something is ‘off’, they take actions to investigate the email.”  When we showed people a potentially fraudulent email, 91% of participants indicated that they would take some action to investigate the email, and 69% said that they would try to contact the sender (which is a form of investigation). So investigations are fairly common. </w:t>
      </w:r>
    </w:p>
    <w:p w14:paraId="0000027A" w14:textId="77777777" w:rsidR="00EC2E87" w:rsidRDefault="00EC2E87"/>
    <w:p w14:paraId="0000027B" w14:textId="262F79C0" w:rsidR="00EC2E87" w:rsidRDefault="00000000">
      <w:r>
        <w:t xml:space="preserve">But this hypothesis states that this is more likely to happen when people feel something is off about the email. Our results here are less clear. We found that participants who felt something was off were significantly less likely to </w:t>
      </w:r>
      <w:r w:rsidR="00EB4211">
        <w:t xml:space="preserve">report taking </w:t>
      </w:r>
      <w:r>
        <w:t xml:space="preserve">specific actions that are unsafe to investigate the email, such as clicking on the link to see where it goes or using information in the email to contact the sender. However, the overall incidence of investigation was not really affected by whether the email felt off, and participants who did not feel like something was off were actually more likely to contact the sender. </w:t>
      </w:r>
      <w:sdt>
        <w:sdtPr>
          <w:tag w:val="goog_rdk_39"/>
          <w:id w:val="-563419529"/>
        </w:sdtPr>
        <w:sdtContent/>
      </w:sdt>
      <w:sdt>
        <w:sdtPr>
          <w:tag w:val="goog_rdk_40"/>
          <w:id w:val="-583210841"/>
        </w:sdtPr>
        <w:sdtContent/>
      </w:sdt>
      <w:sdt>
        <w:sdtPr>
          <w:tag w:val="goog_rdk_41"/>
          <w:id w:val="1837676399"/>
        </w:sdtPr>
        <w:sdtContent/>
      </w:sdt>
      <w:r>
        <w:t xml:space="preserve">Thus, we conclude that hypothesis 4.b was partially </w:t>
      </w:r>
      <w:sdt>
        <w:sdtPr>
          <w:tag w:val="goog_rdk_42"/>
          <w:id w:val="382142440"/>
        </w:sdtPr>
        <w:sdtContent/>
      </w:sdt>
      <w:r>
        <w:t>supported.</w:t>
      </w:r>
    </w:p>
    <w:p w14:paraId="0000027C" w14:textId="77777777" w:rsidR="00EC2E87" w:rsidRDefault="00EC2E87"/>
    <w:p w14:paraId="0000027D" w14:textId="77777777" w:rsidR="00EC2E87" w:rsidRDefault="00000000">
      <w:pPr>
        <w:pStyle w:val="Heading2"/>
      </w:pPr>
      <w:bookmarkStart w:id="837" w:name="_heading=h.9zxy2vywjr58" w:colFirst="0" w:colLast="0"/>
      <w:bookmarkEnd w:id="837"/>
      <w:r>
        <w:lastRenderedPageBreak/>
        <w:t>Hypothesis 5</w:t>
      </w:r>
    </w:p>
    <w:p w14:paraId="0000027E" w14:textId="77777777" w:rsidR="00EC2E87" w:rsidRDefault="00000000">
      <w:pPr>
        <w:rPr>
          <w:i/>
        </w:rPr>
      </w:pPr>
      <w:r>
        <w:rPr>
          <w:i/>
        </w:rPr>
        <w:t>When people noticed something was off their goal changed from understanding to reviewing / deleting the email.</w:t>
      </w:r>
    </w:p>
    <w:p w14:paraId="0000027F" w14:textId="77777777" w:rsidR="00EC2E87" w:rsidRDefault="00EC2E87">
      <w:pPr>
        <w:rPr>
          <w:i/>
        </w:rPr>
      </w:pPr>
    </w:p>
    <w:p w14:paraId="00000280" w14:textId="490015D5" w:rsidR="00EC2E87" w:rsidRDefault="00000000">
      <w:r>
        <w:t xml:space="preserve">Under our analysis for Hypothesis 1, we showed the results for a pair of questions about what the goal of the participant is (Table 3, above). Later in the survey, we asked a similar question: “Once you think something is off about the email, would you do anything differently?  (Please check all that apply)”. The set of options are the same as the initial goals, with the additional option of “No, I would stick with my original reaction.”  </w:t>
      </w:r>
      <w:r w:rsidR="00CE3DA5">
        <w:fldChar w:fldCharType="begin"/>
      </w:r>
      <w:r w:rsidR="00CE3DA5">
        <w:instrText xml:space="preserve"> REF _Ref220316704 \h </w:instrText>
      </w:r>
      <w:r w:rsidR="00CE3DA5">
        <w:fldChar w:fldCharType="separate"/>
      </w:r>
      <w:ins w:id="838" w:author="Rick Wash" w:date="2026-09-21T15:09:00Z" w16du:dateUtc="2026-09-21T20:09:00Z">
        <w:r w:rsidR="00701A99" w:rsidRPr="00970627">
          <w:rPr>
            <w:b/>
            <w:bCs/>
            <w:rPrChange w:id="839" w:author="Rick Wash" w:date="2026-09-21T15:09:00Z" w16du:dateUtc="2026-09-21T20:09:00Z">
              <w:rPr/>
            </w:rPrChange>
          </w:rPr>
          <w:t xml:space="preserve">Table </w:t>
        </w:r>
      </w:ins>
      <w:ins w:id="840" w:author="Rick Wash" w:date="2026-09-21T15:16:00Z" w16du:dateUtc="2026-09-21T20:16:00Z">
        <w:r w:rsidR="00701A99">
          <w:rPr>
            <w:b/>
            <w:bCs/>
            <w:i/>
            <w:iCs/>
            <w:noProof/>
          </w:rPr>
          <w:t>12</w:t>
        </w:r>
      </w:ins>
      <w:del w:id="841" w:author="Rick Wash" w:date="2026-09-21T15:16:00Z" w16du:dateUtc="2026-09-21T20:16:00Z">
        <w:r w:rsidR="007A5B5B" w:rsidDel="00701A99">
          <w:delText xml:space="preserve">Table </w:delText>
        </w:r>
        <w:r w:rsidR="007A5B5B" w:rsidDel="00701A99">
          <w:rPr>
            <w:noProof/>
          </w:rPr>
          <w:delText>12</w:delText>
        </w:r>
      </w:del>
      <w:r w:rsidR="00CE3DA5">
        <w:fldChar w:fldCharType="end"/>
      </w:r>
      <w:r>
        <w:t>, below, shows the results for what people say they would do after noticing something is off:</w:t>
      </w:r>
    </w:p>
    <w:p w14:paraId="4885307F" w14:textId="67FD4E91" w:rsidR="00970627" w:rsidDel="00970627" w:rsidRDefault="00970627">
      <w:pPr>
        <w:pStyle w:val="Caption"/>
        <w:spacing w:before="200" w:after="0"/>
        <w:rPr>
          <w:del w:id="842" w:author="Rick Wash" w:date="2026-09-21T15:09:00Z" w16du:dateUtc="2026-09-21T20:09:00Z"/>
          <w:moveTo w:id="843" w:author="Rick Wash" w:date="2026-09-21T15:09:00Z" w16du:dateUtc="2026-09-21T20:09:00Z"/>
        </w:rPr>
        <w:pPrChange w:id="844" w:author="Rick Wash" w:date="2026-09-21T15:09:00Z" w16du:dateUtc="2026-09-21T20:09:00Z">
          <w:pPr>
            <w:pStyle w:val="Caption"/>
          </w:pPr>
        </w:pPrChange>
      </w:pPr>
      <w:bookmarkStart w:id="845" w:name="_Ref220316704"/>
      <w:moveToRangeStart w:id="846" w:author="Rick Wash" w:date="2026-09-21T15:09:00Z" w:name="move240895773"/>
      <w:moveTo w:id="847" w:author="Rick Wash" w:date="2026-09-21T15:09:00Z" w16du:dateUtc="2026-09-21T20:09:00Z">
        <w:r w:rsidRPr="00970627">
          <w:rPr>
            <w:b/>
            <w:bCs/>
            <w:rPrChange w:id="848" w:author="Rick Wash" w:date="2026-09-21T15:09:00Z" w16du:dateUtc="2026-09-21T20:09:00Z">
              <w:rPr/>
            </w:rPrChange>
          </w:rPr>
          <w:t xml:space="preserve">Table </w:t>
        </w:r>
        <w:r w:rsidRPr="00970627">
          <w:rPr>
            <w:b/>
            <w:bCs/>
            <w:rPrChange w:id="849" w:author="Rick Wash" w:date="2026-09-21T15:09:00Z" w16du:dateUtc="2026-09-21T20:09:00Z">
              <w:rPr/>
            </w:rPrChange>
          </w:rPr>
          <w:fldChar w:fldCharType="begin"/>
        </w:r>
        <w:r w:rsidRPr="00970627">
          <w:rPr>
            <w:b/>
            <w:bCs/>
            <w:rPrChange w:id="850" w:author="Rick Wash" w:date="2026-09-21T15:09:00Z" w16du:dateUtc="2026-09-21T20:09:00Z">
              <w:rPr/>
            </w:rPrChange>
          </w:rPr>
          <w:instrText xml:space="preserve"> SEQ Table \* ARABIC </w:instrText>
        </w:r>
        <w:r w:rsidRPr="00970627">
          <w:rPr>
            <w:b/>
            <w:bCs/>
            <w:rPrChange w:id="851" w:author="Rick Wash" w:date="2026-09-21T15:09:00Z" w16du:dateUtc="2026-09-21T20:09:00Z">
              <w:rPr>
                <w:noProof/>
              </w:rPr>
            </w:rPrChange>
          </w:rPr>
          <w:fldChar w:fldCharType="separate"/>
        </w:r>
      </w:moveTo>
      <w:ins w:id="852" w:author="Rick Wash" w:date="2026-09-21T15:16:00Z" w16du:dateUtc="2026-09-21T20:16:00Z">
        <w:r w:rsidR="00701A99">
          <w:rPr>
            <w:b/>
            <w:bCs/>
            <w:i w:val="0"/>
            <w:iCs w:val="0"/>
            <w:noProof/>
          </w:rPr>
          <w:t>12</w:t>
        </w:r>
      </w:ins>
      <w:moveTo w:id="853" w:author="Rick Wash" w:date="2026-09-21T15:09:00Z" w16du:dateUtc="2026-09-21T20:09:00Z">
        <w:del w:id="854" w:author="Rick Wash" w:date="2026-09-21T15:16:00Z" w16du:dateUtc="2026-09-21T20:16:00Z">
          <w:r w:rsidRPr="00970627" w:rsidDel="00701A99">
            <w:rPr>
              <w:b/>
              <w:bCs/>
              <w:noProof/>
              <w:rPrChange w:id="855" w:author="Rick Wash" w:date="2026-09-21T15:09:00Z" w16du:dateUtc="2026-09-21T20:09:00Z">
                <w:rPr>
                  <w:noProof/>
                </w:rPr>
              </w:rPrChange>
            </w:rPr>
            <w:delText>12</w:delText>
          </w:r>
        </w:del>
        <w:r w:rsidRPr="00970627">
          <w:rPr>
            <w:b/>
            <w:bCs/>
            <w:noProof/>
            <w:rPrChange w:id="856" w:author="Rick Wash" w:date="2026-09-21T15:09:00Z" w16du:dateUtc="2026-09-21T20:09:00Z">
              <w:rPr>
                <w:noProof/>
              </w:rPr>
            </w:rPrChange>
          </w:rPr>
          <w:fldChar w:fldCharType="end"/>
        </w:r>
        <w:bookmarkEnd w:id="845"/>
        <w:del w:id="857" w:author="Rick Wash" w:date="2026-09-21T15:09:00Z" w16du:dateUtc="2026-09-21T20:09:00Z">
          <w:r w:rsidDel="00970627">
            <w:delText xml:space="preserve">: </w:delText>
          </w:r>
        </w:del>
      </w:moveTo>
      <w:ins w:id="858" w:author="Rick Wash" w:date="2026-09-21T15:09:00Z" w16du:dateUtc="2026-09-21T20:09:00Z">
        <w:r>
          <w:br/>
        </w:r>
      </w:ins>
      <w:moveTo w:id="859" w:author="Rick Wash" w:date="2026-09-21T15:09:00Z" w16du:dateUtc="2026-09-21T20:09:00Z">
        <w:r w:rsidRPr="001D137C">
          <w:t>Reported goals of the participants both when first receiving the message and after noticing something feels off</w:t>
        </w:r>
      </w:moveTo>
    </w:p>
    <w:moveToRangeEnd w:id="846"/>
    <w:p w14:paraId="00000281" w14:textId="77777777" w:rsidR="00EC2E87" w:rsidRDefault="00EC2E87">
      <w:pPr>
        <w:pStyle w:val="Caption"/>
        <w:spacing w:before="200" w:after="0"/>
        <w:pPrChange w:id="860" w:author="Rick Wash" w:date="2026-09-21T15:09:00Z" w16du:dateUtc="2026-09-21T20:09:00Z">
          <w:pPr/>
        </w:pPrChange>
      </w:pPr>
    </w:p>
    <w:tbl>
      <w:tblPr>
        <w:tblStyle w:val="afffff"/>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Change w:id="861" w:author="Rick Wash" w:date="2026-09-21T15:10:00Z" w16du:dateUtc="2026-09-21T20:10:00Z">
          <w:tblPr>
            <w:tblStyle w:val="afffff"/>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PrChange>
      </w:tblPr>
      <w:tblGrid>
        <w:gridCol w:w="5280"/>
        <w:gridCol w:w="930"/>
        <w:gridCol w:w="720"/>
        <w:gridCol w:w="585"/>
        <w:gridCol w:w="885"/>
        <w:gridCol w:w="960"/>
        <w:tblGridChange w:id="862">
          <w:tblGrid>
            <w:gridCol w:w="5280"/>
            <w:gridCol w:w="930"/>
            <w:gridCol w:w="720"/>
            <w:gridCol w:w="585"/>
            <w:gridCol w:w="885"/>
            <w:gridCol w:w="960"/>
          </w:tblGrid>
        </w:tblGridChange>
      </w:tblGrid>
      <w:tr w:rsidR="00EC2E87" w14:paraId="3B98C4B4" w14:textId="77777777" w:rsidTr="00970627">
        <w:trPr>
          <w:trHeight w:val="440"/>
          <w:trPrChange w:id="863" w:author="Rick Wash" w:date="2026-09-21T15:10:00Z" w16du:dateUtc="2026-09-21T20:10:00Z">
            <w:trPr>
              <w:trHeight w:val="440"/>
            </w:trPr>
          </w:trPrChange>
        </w:trPr>
        <w:tc>
          <w:tcPr>
            <w:tcW w:w="5280" w:type="dxa"/>
            <w:tcBorders>
              <w:top w:val="single" w:sz="4" w:space="0" w:color="auto"/>
              <w:left w:val="nil"/>
              <w:bottom w:val="nil"/>
              <w:right w:val="nil"/>
            </w:tcBorders>
            <w:tcMar>
              <w:top w:w="100" w:type="dxa"/>
              <w:left w:w="100" w:type="dxa"/>
              <w:bottom w:w="100" w:type="dxa"/>
              <w:right w:w="100" w:type="dxa"/>
            </w:tcMar>
            <w:tcPrChange w:id="864" w:author="Rick Wash" w:date="2026-09-21T15:10:00Z" w16du:dateUtc="2026-09-21T20:10:00Z">
              <w:tcPr>
                <w:tcW w:w="5280" w:type="dxa"/>
                <w:tcBorders>
                  <w:left w:val="nil"/>
                  <w:bottom w:val="nil"/>
                  <w:right w:val="nil"/>
                </w:tcBorders>
                <w:tcMar>
                  <w:top w:w="100" w:type="dxa"/>
                  <w:left w:w="100" w:type="dxa"/>
                  <w:bottom w:w="100" w:type="dxa"/>
                  <w:right w:w="100" w:type="dxa"/>
                </w:tcMar>
              </w:tcPr>
            </w:tcPrChange>
          </w:tcPr>
          <w:p w14:paraId="00000282" w14:textId="77777777" w:rsidR="00EC2E87" w:rsidRDefault="00EC2E87">
            <w:pPr>
              <w:widowControl w:val="0"/>
            </w:pPr>
          </w:p>
        </w:tc>
        <w:tc>
          <w:tcPr>
            <w:tcW w:w="1650" w:type="dxa"/>
            <w:gridSpan w:val="2"/>
            <w:tcBorders>
              <w:top w:val="single" w:sz="4" w:space="0" w:color="auto"/>
              <w:left w:val="nil"/>
              <w:bottom w:val="nil"/>
              <w:right w:val="nil"/>
            </w:tcBorders>
            <w:tcMar>
              <w:top w:w="100" w:type="dxa"/>
              <w:left w:w="100" w:type="dxa"/>
              <w:bottom w:w="100" w:type="dxa"/>
              <w:right w:w="100" w:type="dxa"/>
            </w:tcMar>
            <w:tcPrChange w:id="865" w:author="Rick Wash" w:date="2026-09-21T15:10:00Z" w16du:dateUtc="2026-09-21T20:10:00Z">
              <w:tcPr>
                <w:tcW w:w="1650" w:type="dxa"/>
                <w:gridSpan w:val="2"/>
                <w:tcBorders>
                  <w:left w:val="nil"/>
                </w:tcBorders>
                <w:tcMar>
                  <w:top w:w="100" w:type="dxa"/>
                  <w:left w:w="100" w:type="dxa"/>
                  <w:bottom w:w="100" w:type="dxa"/>
                  <w:right w:w="100" w:type="dxa"/>
                </w:tcMar>
              </w:tcPr>
            </w:tcPrChange>
          </w:tcPr>
          <w:p w14:paraId="00000283" w14:textId="77777777" w:rsidR="00EC2E87" w:rsidRDefault="00000000">
            <w:pPr>
              <w:widowControl w:val="0"/>
              <w:jc w:val="center"/>
            </w:pPr>
            <w:r>
              <w:t>This Message</w:t>
            </w:r>
          </w:p>
        </w:tc>
        <w:tc>
          <w:tcPr>
            <w:tcW w:w="585" w:type="dxa"/>
            <w:tcBorders>
              <w:top w:val="single" w:sz="4" w:space="0" w:color="auto"/>
              <w:left w:val="nil"/>
              <w:bottom w:val="nil"/>
              <w:right w:val="nil"/>
            </w:tcBorders>
            <w:tcMar>
              <w:top w:w="100" w:type="dxa"/>
              <w:left w:w="100" w:type="dxa"/>
              <w:bottom w:w="100" w:type="dxa"/>
              <w:right w:w="100" w:type="dxa"/>
            </w:tcMar>
            <w:tcPrChange w:id="866" w:author="Rick Wash" w:date="2026-09-21T15:10:00Z" w16du:dateUtc="2026-09-21T20:10:00Z">
              <w:tcPr>
                <w:tcW w:w="585" w:type="dxa"/>
                <w:tcBorders>
                  <w:left w:val="nil"/>
                  <w:bottom w:val="nil"/>
                  <w:right w:val="nil"/>
                </w:tcBorders>
                <w:tcMar>
                  <w:top w:w="100" w:type="dxa"/>
                  <w:left w:w="100" w:type="dxa"/>
                  <w:bottom w:w="100" w:type="dxa"/>
                  <w:right w:w="100" w:type="dxa"/>
                </w:tcMar>
              </w:tcPr>
            </w:tcPrChange>
          </w:tcPr>
          <w:p w14:paraId="00000285" w14:textId="77777777" w:rsidR="00EC2E87" w:rsidRDefault="00EC2E87">
            <w:pPr>
              <w:widowControl w:val="0"/>
              <w:jc w:val="center"/>
            </w:pPr>
          </w:p>
        </w:tc>
        <w:tc>
          <w:tcPr>
            <w:tcW w:w="1845" w:type="dxa"/>
            <w:gridSpan w:val="2"/>
            <w:tcBorders>
              <w:top w:val="single" w:sz="4" w:space="0" w:color="auto"/>
              <w:left w:val="nil"/>
              <w:bottom w:val="nil"/>
              <w:right w:val="nil"/>
            </w:tcBorders>
            <w:tcMar>
              <w:top w:w="100" w:type="dxa"/>
              <w:left w:w="100" w:type="dxa"/>
              <w:bottom w:w="100" w:type="dxa"/>
              <w:right w:w="100" w:type="dxa"/>
            </w:tcMar>
            <w:tcPrChange w:id="867" w:author="Rick Wash" w:date="2026-09-21T15:10:00Z" w16du:dateUtc="2026-09-21T20:10:00Z">
              <w:tcPr>
                <w:tcW w:w="1845" w:type="dxa"/>
                <w:gridSpan w:val="2"/>
                <w:tcBorders>
                  <w:left w:val="nil"/>
                </w:tcBorders>
                <w:tcMar>
                  <w:top w:w="100" w:type="dxa"/>
                  <w:left w:w="100" w:type="dxa"/>
                  <w:bottom w:w="100" w:type="dxa"/>
                  <w:right w:w="100" w:type="dxa"/>
                </w:tcMar>
              </w:tcPr>
            </w:tcPrChange>
          </w:tcPr>
          <w:p w14:paraId="00000286" w14:textId="77777777" w:rsidR="00EC2E87" w:rsidRDefault="00000000">
            <w:pPr>
              <w:widowControl w:val="0"/>
              <w:jc w:val="center"/>
            </w:pPr>
            <w:r>
              <w:t>After Something Feels Off</w:t>
            </w:r>
          </w:p>
        </w:tc>
      </w:tr>
      <w:tr w:rsidR="00970627" w:rsidRPr="00970627" w14:paraId="76566B62" w14:textId="77777777" w:rsidTr="00970627">
        <w:trPr>
          <w:ins w:id="868" w:author="Rick Wash" w:date="2026-09-21T15:09:00Z"/>
        </w:trPr>
        <w:tc>
          <w:tcPr>
            <w:tcW w:w="5280" w:type="dxa"/>
            <w:tcBorders>
              <w:top w:val="nil"/>
              <w:left w:val="nil"/>
              <w:bottom w:val="single" w:sz="4" w:space="0" w:color="auto"/>
              <w:right w:val="nil"/>
            </w:tcBorders>
            <w:tcMar>
              <w:top w:w="100" w:type="dxa"/>
              <w:left w:w="100" w:type="dxa"/>
              <w:bottom w:w="100" w:type="dxa"/>
              <w:right w:w="100" w:type="dxa"/>
            </w:tcMar>
            <w:tcPrChange w:id="869" w:author="Rick Wash" w:date="2026-09-21T15:10:00Z" w16du:dateUtc="2026-09-21T20:10:00Z">
              <w:tcPr>
                <w:tcW w:w="5280" w:type="dxa"/>
                <w:tcBorders>
                  <w:top w:val="nil"/>
                  <w:left w:val="nil"/>
                  <w:bottom w:val="nil"/>
                  <w:right w:val="nil"/>
                </w:tcBorders>
                <w:tcMar>
                  <w:top w:w="100" w:type="dxa"/>
                  <w:left w:w="100" w:type="dxa"/>
                  <w:bottom w:w="100" w:type="dxa"/>
                  <w:right w:w="100" w:type="dxa"/>
                </w:tcMar>
              </w:tcPr>
            </w:tcPrChange>
          </w:tcPr>
          <w:p w14:paraId="00AA2DEE" w14:textId="4D501870" w:rsidR="00970627" w:rsidRPr="00970627" w:rsidRDefault="00970627">
            <w:pPr>
              <w:widowControl w:val="0"/>
              <w:jc w:val="center"/>
              <w:rPr>
                <w:ins w:id="870" w:author="Rick Wash" w:date="2026-09-21T15:09:00Z" w16du:dateUtc="2026-09-21T20:09:00Z"/>
                <w:i/>
                <w:iCs/>
                <w:rPrChange w:id="871" w:author="Rick Wash" w:date="2026-09-21T15:09:00Z" w16du:dateUtc="2026-09-21T20:09:00Z">
                  <w:rPr>
                    <w:ins w:id="872" w:author="Rick Wash" w:date="2026-09-21T15:09:00Z" w16du:dateUtc="2026-09-21T20:09:00Z"/>
                  </w:rPr>
                </w:rPrChange>
              </w:rPr>
              <w:pPrChange w:id="873" w:author="Rick Wash" w:date="2026-09-21T15:09:00Z" w16du:dateUtc="2026-09-21T20:09:00Z">
                <w:pPr>
                  <w:widowControl w:val="0"/>
                </w:pPr>
              </w:pPrChange>
            </w:pPr>
            <w:ins w:id="874" w:author="Rick Wash" w:date="2026-09-21T15:09:00Z" w16du:dateUtc="2026-09-21T20:09:00Z">
              <w:r>
                <w:rPr>
                  <w:i/>
                  <w:iCs/>
                </w:rPr>
                <w:t>G</w:t>
              </w:r>
            </w:ins>
            <w:ins w:id="875" w:author="Rick Wash" w:date="2026-09-21T15:10:00Z" w16du:dateUtc="2026-09-21T20:10:00Z">
              <w:r>
                <w:rPr>
                  <w:i/>
                  <w:iCs/>
                </w:rPr>
                <w:t>oal</w:t>
              </w:r>
            </w:ins>
          </w:p>
        </w:tc>
        <w:tc>
          <w:tcPr>
            <w:tcW w:w="930" w:type="dxa"/>
            <w:tcBorders>
              <w:top w:val="nil"/>
              <w:left w:val="nil"/>
              <w:bottom w:val="single" w:sz="4" w:space="0" w:color="auto"/>
              <w:right w:val="nil"/>
            </w:tcBorders>
            <w:tcMar>
              <w:top w:w="100" w:type="dxa"/>
              <w:left w:w="100" w:type="dxa"/>
              <w:bottom w:w="100" w:type="dxa"/>
              <w:right w:w="100" w:type="dxa"/>
            </w:tcMar>
            <w:tcPrChange w:id="876" w:author="Rick Wash" w:date="2026-09-21T15:10:00Z" w16du:dateUtc="2026-09-21T20:10:00Z">
              <w:tcPr>
                <w:tcW w:w="930" w:type="dxa"/>
                <w:tcBorders>
                  <w:top w:val="nil"/>
                  <w:left w:val="nil"/>
                  <w:bottom w:val="nil"/>
                  <w:right w:val="nil"/>
                </w:tcBorders>
                <w:tcMar>
                  <w:top w:w="100" w:type="dxa"/>
                  <w:left w:w="100" w:type="dxa"/>
                  <w:bottom w:w="100" w:type="dxa"/>
                  <w:right w:w="100" w:type="dxa"/>
                </w:tcMar>
              </w:tcPr>
            </w:tcPrChange>
          </w:tcPr>
          <w:p w14:paraId="1BB0C2DA" w14:textId="136FB583" w:rsidR="00970627" w:rsidRPr="00970627" w:rsidRDefault="00970627" w:rsidP="00970627">
            <w:pPr>
              <w:widowControl w:val="0"/>
              <w:rPr>
                <w:ins w:id="877" w:author="Rick Wash" w:date="2026-09-21T15:09:00Z" w16du:dateUtc="2026-09-21T20:09:00Z"/>
                <w:i/>
                <w:iCs/>
                <w:rPrChange w:id="878" w:author="Rick Wash" w:date="2026-09-21T15:09:00Z" w16du:dateUtc="2026-09-21T20:09:00Z">
                  <w:rPr>
                    <w:ins w:id="879" w:author="Rick Wash" w:date="2026-09-21T15:09:00Z" w16du:dateUtc="2026-09-21T20:09:00Z"/>
                  </w:rPr>
                </w:rPrChange>
              </w:rPr>
            </w:pPr>
            <w:ins w:id="880" w:author="Rick Wash" w:date="2026-09-21T15:10:00Z" w16du:dateUtc="2026-09-21T20:10:00Z">
              <w:r>
                <w:rPr>
                  <w:i/>
                  <w:iCs/>
                </w:rPr>
                <w:t>N</w:t>
              </w:r>
            </w:ins>
          </w:p>
        </w:tc>
        <w:tc>
          <w:tcPr>
            <w:tcW w:w="720" w:type="dxa"/>
            <w:tcBorders>
              <w:top w:val="nil"/>
              <w:left w:val="nil"/>
              <w:bottom w:val="single" w:sz="4" w:space="0" w:color="auto"/>
              <w:right w:val="nil"/>
            </w:tcBorders>
            <w:tcMar>
              <w:top w:w="100" w:type="dxa"/>
              <w:left w:w="100" w:type="dxa"/>
              <w:bottom w:w="100" w:type="dxa"/>
              <w:right w:w="100" w:type="dxa"/>
            </w:tcMar>
            <w:tcPrChange w:id="881" w:author="Rick Wash" w:date="2026-09-21T15:10:00Z" w16du:dateUtc="2026-09-21T20:10:00Z">
              <w:tcPr>
                <w:tcW w:w="720" w:type="dxa"/>
                <w:tcBorders>
                  <w:top w:val="nil"/>
                  <w:left w:val="nil"/>
                  <w:bottom w:val="nil"/>
                  <w:right w:val="nil"/>
                </w:tcBorders>
                <w:tcMar>
                  <w:top w:w="100" w:type="dxa"/>
                  <w:left w:w="100" w:type="dxa"/>
                  <w:bottom w:w="100" w:type="dxa"/>
                  <w:right w:w="100" w:type="dxa"/>
                </w:tcMar>
              </w:tcPr>
            </w:tcPrChange>
          </w:tcPr>
          <w:p w14:paraId="672FF24C" w14:textId="3A54676F" w:rsidR="00970627" w:rsidRPr="00970627" w:rsidRDefault="00970627" w:rsidP="00970627">
            <w:pPr>
              <w:widowControl w:val="0"/>
              <w:rPr>
                <w:ins w:id="882" w:author="Rick Wash" w:date="2026-09-21T15:09:00Z" w16du:dateUtc="2026-09-21T20:09:00Z"/>
                <w:i/>
                <w:iCs/>
                <w:rPrChange w:id="883" w:author="Rick Wash" w:date="2026-09-21T15:09:00Z" w16du:dateUtc="2026-09-21T20:09:00Z">
                  <w:rPr>
                    <w:ins w:id="884" w:author="Rick Wash" w:date="2026-09-21T15:09:00Z" w16du:dateUtc="2026-09-21T20:09:00Z"/>
                  </w:rPr>
                </w:rPrChange>
              </w:rPr>
            </w:pPr>
            <w:ins w:id="885" w:author="Rick Wash" w:date="2026-09-21T15:10:00Z" w16du:dateUtc="2026-09-21T20:10:00Z">
              <w:r>
                <w:rPr>
                  <w:i/>
                  <w:iCs/>
                </w:rPr>
                <w:t>%</w:t>
              </w:r>
            </w:ins>
          </w:p>
        </w:tc>
        <w:tc>
          <w:tcPr>
            <w:tcW w:w="585" w:type="dxa"/>
            <w:tcBorders>
              <w:top w:val="nil"/>
              <w:left w:val="nil"/>
              <w:bottom w:val="single" w:sz="4" w:space="0" w:color="auto"/>
              <w:right w:val="nil"/>
            </w:tcBorders>
            <w:tcMar>
              <w:top w:w="100" w:type="dxa"/>
              <w:left w:w="100" w:type="dxa"/>
              <w:bottom w:w="100" w:type="dxa"/>
              <w:right w:w="100" w:type="dxa"/>
            </w:tcMar>
            <w:tcPrChange w:id="886" w:author="Rick Wash" w:date="2026-09-21T15:10:00Z" w16du:dateUtc="2026-09-21T20:10:00Z">
              <w:tcPr>
                <w:tcW w:w="585" w:type="dxa"/>
                <w:tcBorders>
                  <w:top w:val="nil"/>
                  <w:left w:val="nil"/>
                  <w:bottom w:val="nil"/>
                  <w:right w:val="nil"/>
                </w:tcBorders>
                <w:tcMar>
                  <w:top w:w="100" w:type="dxa"/>
                  <w:left w:w="100" w:type="dxa"/>
                  <w:bottom w:w="100" w:type="dxa"/>
                  <w:right w:w="100" w:type="dxa"/>
                </w:tcMar>
              </w:tcPr>
            </w:tcPrChange>
          </w:tcPr>
          <w:p w14:paraId="356F2F6E" w14:textId="77777777" w:rsidR="00970627" w:rsidRPr="00970627" w:rsidRDefault="00970627" w:rsidP="00970627">
            <w:pPr>
              <w:widowControl w:val="0"/>
              <w:rPr>
                <w:ins w:id="887" w:author="Rick Wash" w:date="2026-09-21T15:09:00Z" w16du:dateUtc="2026-09-21T20:09:00Z"/>
                <w:i/>
                <w:iCs/>
                <w:rPrChange w:id="888" w:author="Rick Wash" w:date="2026-09-21T15:09:00Z" w16du:dateUtc="2026-09-21T20:09:00Z">
                  <w:rPr>
                    <w:ins w:id="889" w:author="Rick Wash" w:date="2026-09-21T15:09:00Z" w16du:dateUtc="2026-09-21T20:09:00Z"/>
                  </w:rPr>
                </w:rPrChange>
              </w:rPr>
            </w:pPr>
          </w:p>
        </w:tc>
        <w:tc>
          <w:tcPr>
            <w:tcW w:w="885" w:type="dxa"/>
            <w:tcBorders>
              <w:top w:val="nil"/>
              <w:left w:val="nil"/>
              <w:bottom w:val="single" w:sz="4" w:space="0" w:color="auto"/>
              <w:right w:val="nil"/>
            </w:tcBorders>
            <w:tcMar>
              <w:top w:w="100" w:type="dxa"/>
              <w:left w:w="100" w:type="dxa"/>
              <w:bottom w:w="100" w:type="dxa"/>
              <w:right w:w="100" w:type="dxa"/>
            </w:tcMar>
            <w:tcPrChange w:id="890" w:author="Rick Wash" w:date="2026-09-21T15:10:00Z" w16du:dateUtc="2026-09-21T20:10:00Z">
              <w:tcPr>
                <w:tcW w:w="885" w:type="dxa"/>
                <w:tcBorders>
                  <w:top w:val="nil"/>
                  <w:left w:val="nil"/>
                  <w:bottom w:val="nil"/>
                  <w:right w:val="nil"/>
                </w:tcBorders>
                <w:tcMar>
                  <w:top w:w="100" w:type="dxa"/>
                  <w:left w:w="100" w:type="dxa"/>
                  <w:bottom w:w="100" w:type="dxa"/>
                  <w:right w:w="100" w:type="dxa"/>
                </w:tcMar>
              </w:tcPr>
            </w:tcPrChange>
          </w:tcPr>
          <w:p w14:paraId="057B5AB8" w14:textId="05F54D1B" w:rsidR="00970627" w:rsidRPr="00970627" w:rsidRDefault="00970627" w:rsidP="00970627">
            <w:pPr>
              <w:widowControl w:val="0"/>
              <w:rPr>
                <w:ins w:id="891" w:author="Rick Wash" w:date="2026-09-21T15:09:00Z" w16du:dateUtc="2026-09-21T20:09:00Z"/>
                <w:i/>
                <w:iCs/>
                <w:rPrChange w:id="892" w:author="Rick Wash" w:date="2026-09-21T15:09:00Z" w16du:dateUtc="2026-09-21T20:09:00Z">
                  <w:rPr>
                    <w:ins w:id="893" w:author="Rick Wash" w:date="2026-09-21T15:09:00Z" w16du:dateUtc="2026-09-21T20:09:00Z"/>
                  </w:rPr>
                </w:rPrChange>
              </w:rPr>
            </w:pPr>
            <w:ins w:id="894" w:author="Rick Wash" w:date="2026-09-21T15:10:00Z" w16du:dateUtc="2026-09-21T20:10:00Z">
              <w:r>
                <w:rPr>
                  <w:i/>
                  <w:iCs/>
                </w:rPr>
                <w:t>N</w:t>
              </w:r>
            </w:ins>
          </w:p>
        </w:tc>
        <w:tc>
          <w:tcPr>
            <w:tcW w:w="960" w:type="dxa"/>
            <w:tcBorders>
              <w:top w:val="nil"/>
              <w:left w:val="nil"/>
              <w:bottom w:val="single" w:sz="4" w:space="0" w:color="auto"/>
              <w:right w:val="nil"/>
            </w:tcBorders>
            <w:tcMar>
              <w:top w:w="100" w:type="dxa"/>
              <w:left w:w="100" w:type="dxa"/>
              <w:bottom w:w="100" w:type="dxa"/>
              <w:right w:w="100" w:type="dxa"/>
            </w:tcMar>
            <w:tcPrChange w:id="895" w:author="Rick Wash" w:date="2026-09-21T15:10:00Z" w16du:dateUtc="2026-09-21T20:10:00Z">
              <w:tcPr>
                <w:tcW w:w="960" w:type="dxa"/>
                <w:tcBorders>
                  <w:top w:val="nil"/>
                  <w:left w:val="nil"/>
                  <w:bottom w:val="nil"/>
                  <w:right w:val="nil"/>
                </w:tcBorders>
                <w:tcMar>
                  <w:top w:w="100" w:type="dxa"/>
                  <w:left w:w="100" w:type="dxa"/>
                  <w:bottom w:w="100" w:type="dxa"/>
                  <w:right w:w="100" w:type="dxa"/>
                </w:tcMar>
              </w:tcPr>
            </w:tcPrChange>
          </w:tcPr>
          <w:p w14:paraId="6853EA75" w14:textId="3DFEC332" w:rsidR="00970627" w:rsidRPr="00970627" w:rsidRDefault="00970627" w:rsidP="00970627">
            <w:pPr>
              <w:widowControl w:val="0"/>
              <w:rPr>
                <w:ins w:id="896" w:author="Rick Wash" w:date="2026-09-21T15:09:00Z" w16du:dateUtc="2026-09-21T20:09:00Z"/>
                <w:i/>
                <w:iCs/>
                <w:rPrChange w:id="897" w:author="Rick Wash" w:date="2026-09-21T15:09:00Z" w16du:dateUtc="2026-09-21T20:09:00Z">
                  <w:rPr>
                    <w:ins w:id="898" w:author="Rick Wash" w:date="2026-09-21T15:09:00Z" w16du:dateUtc="2026-09-21T20:09:00Z"/>
                  </w:rPr>
                </w:rPrChange>
              </w:rPr>
            </w:pPr>
            <w:ins w:id="899" w:author="Rick Wash" w:date="2026-09-21T15:10:00Z" w16du:dateUtc="2026-09-21T20:10:00Z">
              <w:r>
                <w:rPr>
                  <w:i/>
                  <w:iCs/>
                </w:rPr>
                <w:t>%</w:t>
              </w:r>
            </w:ins>
          </w:p>
        </w:tc>
      </w:tr>
      <w:tr w:rsidR="00EC2E87" w14:paraId="6EBF08BA" w14:textId="77777777" w:rsidTr="00970627">
        <w:tc>
          <w:tcPr>
            <w:tcW w:w="5280" w:type="dxa"/>
            <w:tcBorders>
              <w:top w:val="single" w:sz="4" w:space="0" w:color="auto"/>
              <w:left w:val="nil"/>
              <w:bottom w:val="nil"/>
              <w:right w:val="nil"/>
            </w:tcBorders>
            <w:tcMar>
              <w:top w:w="100" w:type="dxa"/>
              <w:left w:w="100" w:type="dxa"/>
              <w:bottom w:w="100" w:type="dxa"/>
              <w:right w:w="100" w:type="dxa"/>
            </w:tcMar>
            <w:tcPrChange w:id="900" w:author="Rick Wash" w:date="2026-09-21T15:10:00Z" w16du:dateUtc="2026-09-21T20:10:00Z">
              <w:tcPr>
                <w:tcW w:w="5280" w:type="dxa"/>
                <w:tcBorders>
                  <w:top w:val="nil"/>
                  <w:left w:val="nil"/>
                  <w:bottom w:val="nil"/>
                  <w:right w:val="nil"/>
                </w:tcBorders>
                <w:tcMar>
                  <w:top w:w="100" w:type="dxa"/>
                  <w:left w:w="100" w:type="dxa"/>
                  <w:bottom w:w="100" w:type="dxa"/>
                  <w:right w:w="100" w:type="dxa"/>
                </w:tcMar>
              </w:tcPr>
            </w:tcPrChange>
          </w:tcPr>
          <w:p w14:paraId="00000288" w14:textId="77777777" w:rsidR="00EC2E87" w:rsidRDefault="00000000">
            <w:pPr>
              <w:widowControl w:val="0"/>
            </w:pPr>
            <w:r>
              <w:t>Understand who the message is from</w:t>
            </w:r>
          </w:p>
        </w:tc>
        <w:tc>
          <w:tcPr>
            <w:tcW w:w="930" w:type="dxa"/>
            <w:tcBorders>
              <w:top w:val="single" w:sz="4" w:space="0" w:color="auto"/>
              <w:left w:val="nil"/>
              <w:bottom w:val="nil"/>
              <w:right w:val="nil"/>
            </w:tcBorders>
            <w:tcMar>
              <w:top w:w="100" w:type="dxa"/>
              <w:left w:w="100" w:type="dxa"/>
              <w:bottom w:w="100" w:type="dxa"/>
              <w:right w:w="100" w:type="dxa"/>
            </w:tcMar>
            <w:tcPrChange w:id="901" w:author="Rick Wash" w:date="2026-09-21T15:10:00Z" w16du:dateUtc="2026-09-21T20:10:00Z">
              <w:tcPr>
                <w:tcW w:w="930" w:type="dxa"/>
                <w:tcBorders>
                  <w:left w:val="nil"/>
                  <w:bottom w:val="nil"/>
                  <w:right w:val="nil"/>
                </w:tcBorders>
                <w:tcMar>
                  <w:top w:w="100" w:type="dxa"/>
                  <w:left w:w="100" w:type="dxa"/>
                  <w:bottom w:w="100" w:type="dxa"/>
                  <w:right w:w="100" w:type="dxa"/>
                </w:tcMar>
              </w:tcPr>
            </w:tcPrChange>
          </w:tcPr>
          <w:p w14:paraId="00000289" w14:textId="77777777" w:rsidR="00EC2E87" w:rsidRDefault="00000000">
            <w:pPr>
              <w:widowControl w:val="0"/>
            </w:pPr>
            <w:r>
              <w:t>276</w:t>
            </w:r>
          </w:p>
        </w:tc>
        <w:tc>
          <w:tcPr>
            <w:tcW w:w="720" w:type="dxa"/>
            <w:tcBorders>
              <w:top w:val="single" w:sz="4" w:space="0" w:color="auto"/>
              <w:left w:val="nil"/>
              <w:bottom w:val="nil"/>
              <w:right w:val="nil"/>
            </w:tcBorders>
            <w:tcMar>
              <w:top w:w="100" w:type="dxa"/>
              <w:left w:w="100" w:type="dxa"/>
              <w:bottom w:w="100" w:type="dxa"/>
              <w:right w:w="100" w:type="dxa"/>
            </w:tcMar>
            <w:tcPrChange w:id="902" w:author="Rick Wash" w:date="2026-09-21T15:10:00Z" w16du:dateUtc="2026-09-21T20:10:00Z">
              <w:tcPr>
                <w:tcW w:w="720" w:type="dxa"/>
                <w:tcBorders>
                  <w:left w:val="nil"/>
                  <w:bottom w:val="nil"/>
                  <w:right w:val="nil"/>
                </w:tcBorders>
                <w:tcMar>
                  <w:top w:w="100" w:type="dxa"/>
                  <w:left w:w="100" w:type="dxa"/>
                  <w:bottom w:w="100" w:type="dxa"/>
                  <w:right w:w="100" w:type="dxa"/>
                </w:tcMar>
              </w:tcPr>
            </w:tcPrChange>
          </w:tcPr>
          <w:p w14:paraId="0000028A" w14:textId="77777777" w:rsidR="00EC2E87" w:rsidRDefault="00000000">
            <w:pPr>
              <w:widowControl w:val="0"/>
            </w:pPr>
            <w:r>
              <w:t>53%</w:t>
            </w:r>
          </w:p>
        </w:tc>
        <w:tc>
          <w:tcPr>
            <w:tcW w:w="585" w:type="dxa"/>
            <w:tcBorders>
              <w:top w:val="single" w:sz="4" w:space="0" w:color="auto"/>
              <w:left w:val="nil"/>
              <w:bottom w:val="nil"/>
              <w:right w:val="nil"/>
            </w:tcBorders>
            <w:tcMar>
              <w:top w:w="100" w:type="dxa"/>
              <w:left w:w="100" w:type="dxa"/>
              <w:bottom w:w="100" w:type="dxa"/>
              <w:right w:w="100" w:type="dxa"/>
            </w:tcMar>
            <w:tcPrChange w:id="903" w:author="Rick Wash" w:date="2026-09-21T15:10:00Z" w16du:dateUtc="2026-09-21T20:10:00Z">
              <w:tcPr>
                <w:tcW w:w="585" w:type="dxa"/>
                <w:tcBorders>
                  <w:top w:val="nil"/>
                  <w:left w:val="nil"/>
                  <w:bottom w:val="nil"/>
                  <w:right w:val="nil"/>
                </w:tcBorders>
                <w:tcMar>
                  <w:top w:w="100" w:type="dxa"/>
                  <w:left w:w="100" w:type="dxa"/>
                  <w:bottom w:w="100" w:type="dxa"/>
                  <w:right w:w="100" w:type="dxa"/>
                </w:tcMar>
              </w:tcPr>
            </w:tcPrChange>
          </w:tcPr>
          <w:p w14:paraId="0000028B" w14:textId="77777777" w:rsidR="00EC2E87" w:rsidRDefault="00EC2E87">
            <w:pPr>
              <w:widowControl w:val="0"/>
            </w:pPr>
          </w:p>
        </w:tc>
        <w:tc>
          <w:tcPr>
            <w:tcW w:w="885" w:type="dxa"/>
            <w:tcBorders>
              <w:top w:val="single" w:sz="4" w:space="0" w:color="auto"/>
              <w:left w:val="nil"/>
              <w:bottom w:val="nil"/>
              <w:right w:val="nil"/>
            </w:tcBorders>
            <w:tcMar>
              <w:top w:w="100" w:type="dxa"/>
              <w:left w:w="100" w:type="dxa"/>
              <w:bottom w:w="100" w:type="dxa"/>
              <w:right w:w="100" w:type="dxa"/>
            </w:tcMar>
            <w:tcPrChange w:id="904" w:author="Rick Wash" w:date="2026-09-21T15:10:00Z" w16du:dateUtc="2026-09-21T20:10:00Z">
              <w:tcPr>
                <w:tcW w:w="885" w:type="dxa"/>
                <w:tcBorders>
                  <w:left w:val="nil"/>
                  <w:bottom w:val="nil"/>
                  <w:right w:val="nil"/>
                </w:tcBorders>
                <w:tcMar>
                  <w:top w:w="100" w:type="dxa"/>
                  <w:left w:w="100" w:type="dxa"/>
                  <w:bottom w:w="100" w:type="dxa"/>
                  <w:right w:w="100" w:type="dxa"/>
                </w:tcMar>
              </w:tcPr>
            </w:tcPrChange>
          </w:tcPr>
          <w:p w14:paraId="0000028C" w14:textId="77777777" w:rsidR="00EC2E87" w:rsidRDefault="00000000">
            <w:pPr>
              <w:widowControl w:val="0"/>
            </w:pPr>
            <w:r>
              <w:t>107</w:t>
            </w:r>
          </w:p>
        </w:tc>
        <w:tc>
          <w:tcPr>
            <w:tcW w:w="960" w:type="dxa"/>
            <w:tcBorders>
              <w:top w:val="single" w:sz="4" w:space="0" w:color="auto"/>
              <w:left w:val="nil"/>
              <w:bottom w:val="nil"/>
              <w:right w:val="nil"/>
            </w:tcBorders>
            <w:tcMar>
              <w:top w:w="100" w:type="dxa"/>
              <w:left w:w="100" w:type="dxa"/>
              <w:bottom w:w="100" w:type="dxa"/>
              <w:right w:w="100" w:type="dxa"/>
            </w:tcMar>
            <w:tcPrChange w:id="905" w:author="Rick Wash" w:date="2026-09-21T15:10:00Z" w16du:dateUtc="2026-09-21T20:10:00Z">
              <w:tcPr>
                <w:tcW w:w="960" w:type="dxa"/>
                <w:tcBorders>
                  <w:left w:val="nil"/>
                  <w:bottom w:val="nil"/>
                  <w:right w:val="nil"/>
                </w:tcBorders>
                <w:tcMar>
                  <w:top w:w="100" w:type="dxa"/>
                  <w:left w:w="100" w:type="dxa"/>
                  <w:bottom w:w="100" w:type="dxa"/>
                  <w:right w:w="100" w:type="dxa"/>
                </w:tcMar>
              </w:tcPr>
            </w:tcPrChange>
          </w:tcPr>
          <w:p w14:paraId="0000028D" w14:textId="77777777" w:rsidR="00EC2E87" w:rsidRDefault="00000000">
            <w:pPr>
              <w:widowControl w:val="0"/>
            </w:pPr>
            <w:r>
              <w:t>21%</w:t>
            </w:r>
          </w:p>
        </w:tc>
      </w:tr>
      <w:tr w:rsidR="00EC2E87" w14:paraId="31BEB185" w14:textId="77777777">
        <w:tc>
          <w:tcPr>
            <w:tcW w:w="5280" w:type="dxa"/>
            <w:tcBorders>
              <w:top w:val="nil"/>
              <w:left w:val="nil"/>
              <w:bottom w:val="nil"/>
              <w:right w:val="nil"/>
            </w:tcBorders>
            <w:tcMar>
              <w:top w:w="100" w:type="dxa"/>
              <w:left w:w="100" w:type="dxa"/>
              <w:bottom w:w="100" w:type="dxa"/>
              <w:right w:w="100" w:type="dxa"/>
            </w:tcMar>
          </w:tcPr>
          <w:p w14:paraId="0000028E" w14:textId="77777777" w:rsidR="00EC2E87" w:rsidRDefault="00000000">
            <w:pPr>
              <w:widowControl w:val="0"/>
            </w:pPr>
            <w:r>
              <w:t>Understand what the message wants me to do</w:t>
            </w:r>
          </w:p>
        </w:tc>
        <w:tc>
          <w:tcPr>
            <w:tcW w:w="930" w:type="dxa"/>
            <w:tcBorders>
              <w:top w:val="nil"/>
              <w:left w:val="nil"/>
              <w:bottom w:val="nil"/>
              <w:right w:val="nil"/>
            </w:tcBorders>
            <w:tcMar>
              <w:top w:w="100" w:type="dxa"/>
              <w:left w:w="100" w:type="dxa"/>
              <w:bottom w:w="100" w:type="dxa"/>
              <w:right w:w="100" w:type="dxa"/>
            </w:tcMar>
          </w:tcPr>
          <w:p w14:paraId="0000028F" w14:textId="77777777" w:rsidR="00EC2E87" w:rsidRDefault="00000000">
            <w:pPr>
              <w:widowControl w:val="0"/>
            </w:pPr>
            <w:r>
              <w:t>276</w:t>
            </w:r>
          </w:p>
        </w:tc>
        <w:tc>
          <w:tcPr>
            <w:tcW w:w="720" w:type="dxa"/>
            <w:tcBorders>
              <w:top w:val="nil"/>
              <w:left w:val="nil"/>
              <w:bottom w:val="nil"/>
              <w:right w:val="nil"/>
            </w:tcBorders>
            <w:tcMar>
              <w:top w:w="100" w:type="dxa"/>
              <w:left w:w="100" w:type="dxa"/>
              <w:bottom w:w="100" w:type="dxa"/>
              <w:right w:w="100" w:type="dxa"/>
            </w:tcMar>
          </w:tcPr>
          <w:p w14:paraId="00000290" w14:textId="77777777" w:rsidR="00EC2E87" w:rsidRDefault="00000000">
            <w:pPr>
              <w:widowControl w:val="0"/>
            </w:pPr>
            <w:r>
              <w:t>53%</w:t>
            </w:r>
          </w:p>
        </w:tc>
        <w:tc>
          <w:tcPr>
            <w:tcW w:w="585" w:type="dxa"/>
            <w:tcBorders>
              <w:top w:val="nil"/>
              <w:left w:val="nil"/>
              <w:bottom w:val="nil"/>
              <w:right w:val="nil"/>
            </w:tcBorders>
            <w:tcMar>
              <w:top w:w="100" w:type="dxa"/>
              <w:left w:w="100" w:type="dxa"/>
              <w:bottom w:w="100" w:type="dxa"/>
              <w:right w:w="100" w:type="dxa"/>
            </w:tcMar>
          </w:tcPr>
          <w:p w14:paraId="00000291" w14:textId="77777777" w:rsidR="00EC2E87" w:rsidRDefault="00EC2E87">
            <w:pPr>
              <w:widowControl w:val="0"/>
            </w:pPr>
          </w:p>
        </w:tc>
        <w:tc>
          <w:tcPr>
            <w:tcW w:w="885" w:type="dxa"/>
            <w:tcBorders>
              <w:top w:val="nil"/>
              <w:left w:val="nil"/>
              <w:bottom w:val="nil"/>
              <w:right w:val="nil"/>
            </w:tcBorders>
            <w:tcMar>
              <w:top w:w="100" w:type="dxa"/>
              <w:left w:w="100" w:type="dxa"/>
              <w:bottom w:w="100" w:type="dxa"/>
              <w:right w:w="100" w:type="dxa"/>
            </w:tcMar>
          </w:tcPr>
          <w:p w14:paraId="00000292" w14:textId="77777777" w:rsidR="00EC2E87" w:rsidRDefault="00000000">
            <w:pPr>
              <w:widowControl w:val="0"/>
            </w:pPr>
            <w:r>
              <w:t>108</w:t>
            </w:r>
          </w:p>
        </w:tc>
        <w:tc>
          <w:tcPr>
            <w:tcW w:w="960" w:type="dxa"/>
            <w:tcBorders>
              <w:top w:val="nil"/>
              <w:left w:val="nil"/>
              <w:bottom w:val="nil"/>
              <w:right w:val="nil"/>
            </w:tcBorders>
            <w:tcMar>
              <w:top w:w="100" w:type="dxa"/>
              <w:left w:w="100" w:type="dxa"/>
              <w:bottom w:w="100" w:type="dxa"/>
              <w:right w:w="100" w:type="dxa"/>
            </w:tcMar>
          </w:tcPr>
          <w:p w14:paraId="00000293" w14:textId="77777777" w:rsidR="00EC2E87" w:rsidRDefault="00000000">
            <w:pPr>
              <w:widowControl w:val="0"/>
            </w:pPr>
            <w:r>
              <w:t>21%</w:t>
            </w:r>
          </w:p>
        </w:tc>
      </w:tr>
      <w:tr w:rsidR="00EC2E87" w14:paraId="7BAD0F02" w14:textId="77777777">
        <w:tc>
          <w:tcPr>
            <w:tcW w:w="5280" w:type="dxa"/>
            <w:tcBorders>
              <w:top w:val="nil"/>
              <w:left w:val="nil"/>
              <w:bottom w:val="nil"/>
              <w:right w:val="nil"/>
            </w:tcBorders>
            <w:tcMar>
              <w:top w:w="100" w:type="dxa"/>
              <w:left w:w="100" w:type="dxa"/>
              <w:bottom w:w="100" w:type="dxa"/>
              <w:right w:w="100" w:type="dxa"/>
            </w:tcMar>
          </w:tcPr>
          <w:p w14:paraId="00000294" w14:textId="77777777" w:rsidR="00EC2E87" w:rsidRDefault="00000000">
            <w:pPr>
              <w:widowControl w:val="0"/>
            </w:pPr>
            <w:r>
              <w:t>Understand why I receive the message</w:t>
            </w:r>
          </w:p>
        </w:tc>
        <w:tc>
          <w:tcPr>
            <w:tcW w:w="930" w:type="dxa"/>
            <w:tcBorders>
              <w:top w:val="nil"/>
              <w:left w:val="nil"/>
              <w:bottom w:val="nil"/>
              <w:right w:val="nil"/>
            </w:tcBorders>
            <w:tcMar>
              <w:top w:w="100" w:type="dxa"/>
              <w:left w:w="100" w:type="dxa"/>
              <w:bottom w:w="100" w:type="dxa"/>
              <w:right w:w="100" w:type="dxa"/>
            </w:tcMar>
          </w:tcPr>
          <w:p w14:paraId="00000295" w14:textId="77777777" w:rsidR="00EC2E87" w:rsidRDefault="00000000">
            <w:pPr>
              <w:widowControl w:val="0"/>
            </w:pPr>
            <w:r>
              <w:t>289</w:t>
            </w:r>
          </w:p>
        </w:tc>
        <w:tc>
          <w:tcPr>
            <w:tcW w:w="720" w:type="dxa"/>
            <w:tcBorders>
              <w:top w:val="nil"/>
              <w:left w:val="nil"/>
              <w:bottom w:val="nil"/>
              <w:right w:val="nil"/>
            </w:tcBorders>
            <w:tcMar>
              <w:top w:w="100" w:type="dxa"/>
              <w:left w:w="100" w:type="dxa"/>
              <w:bottom w:w="100" w:type="dxa"/>
              <w:right w:w="100" w:type="dxa"/>
            </w:tcMar>
          </w:tcPr>
          <w:p w14:paraId="00000296" w14:textId="77777777" w:rsidR="00EC2E87" w:rsidRDefault="00000000">
            <w:pPr>
              <w:widowControl w:val="0"/>
            </w:pPr>
            <w:r>
              <w:t>55%</w:t>
            </w:r>
          </w:p>
        </w:tc>
        <w:tc>
          <w:tcPr>
            <w:tcW w:w="585" w:type="dxa"/>
            <w:tcBorders>
              <w:top w:val="nil"/>
              <w:left w:val="nil"/>
              <w:bottom w:val="nil"/>
              <w:right w:val="nil"/>
            </w:tcBorders>
            <w:tcMar>
              <w:top w:w="100" w:type="dxa"/>
              <w:left w:w="100" w:type="dxa"/>
              <w:bottom w:w="100" w:type="dxa"/>
              <w:right w:w="100" w:type="dxa"/>
            </w:tcMar>
          </w:tcPr>
          <w:p w14:paraId="00000297" w14:textId="77777777" w:rsidR="00EC2E87" w:rsidRDefault="00EC2E87">
            <w:pPr>
              <w:widowControl w:val="0"/>
            </w:pPr>
          </w:p>
        </w:tc>
        <w:tc>
          <w:tcPr>
            <w:tcW w:w="885" w:type="dxa"/>
            <w:tcBorders>
              <w:top w:val="nil"/>
              <w:left w:val="nil"/>
              <w:bottom w:val="nil"/>
              <w:right w:val="nil"/>
            </w:tcBorders>
            <w:tcMar>
              <w:top w:w="100" w:type="dxa"/>
              <w:left w:w="100" w:type="dxa"/>
              <w:bottom w:w="100" w:type="dxa"/>
              <w:right w:w="100" w:type="dxa"/>
            </w:tcMar>
          </w:tcPr>
          <w:p w14:paraId="00000298" w14:textId="77777777" w:rsidR="00EC2E87" w:rsidRDefault="00000000">
            <w:pPr>
              <w:widowControl w:val="0"/>
            </w:pPr>
            <w:r>
              <w:t>118</w:t>
            </w:r>
          </w:p>
        </w:tc>
        <w:tc>
          <w:tcPr>
            <w:tcW w:w="960" w:type="dxa"/>
            <w:tcBorders>
              <w:top w:val="nil"/>
              <w:left w:val="nil"/>
              <w:bottom w:val="nil"/>
              <w:right w:val="nil"/>
            </w:tcBorders>
            <w:tcMar>
              <w:top w:w="100" w:type="dxa"/>
              <w:left w:w="100" w:type="dxa"/>
              <w:bottom w:w="100" w:type="dxa"/>
              <w:right w:w="100" w:type="dxa"/>
            </w:tcMar>
          </w:tcPr>
          <w:p w14:paraId="00000299" w14:textId="77777777" w:rsidR="00EC2E87" w:rsidRDefault="00000000">
            <w:pPr>
              <w:widowControl w:val="0"/>
            </w:pPr>
            <w:r>
              <w:t>22%</w:t>
            </w:r>
          </w:p>
        </w:tc>
      </w:tr>
      <w:tr w:rsidR="00EC2E87" w14:paraId="3925BBCF" w14:textId="77777777">
        <w:tc>
          <w:tcPr>
            <w:tcW w:w="5280" w:type="dxa"/>
            <w:tcBorders>
              <w:top w:val="nil"/>
              <w:left w:val="nil"/>
              <w:bottom w:val="nil"/>
              <w:right w:val="nil"/>
            </w:tcBorders>
            <w:tcMar>
              <w:top w:w="100" w:type="dxa"/>
              <w:left w:w="100" w:type="dxa"/>
              <w:bottom w:w="100" w:type="dxa"/>
              <w:right w:w="100" w:type="dxa"/>
            </w:tcMar>
          </w:tcPr>
          <w:p w14:paraId="0000029A" w14:textId="77777777" w:rsidR="00EC2E87" w:rsidRDefault="00000000">
            <w:pPr>
              <w:widowControl w:val="0"/>
            </w:pPr>
            <w:r>
              <w:t>Review carefully each component of the message to see if it is genuine</w:t>
            </w:r>
          </w:p>
        </w:tc>
        <w:tc>
          <w:tcPr>
            <w:tcW w:w="930" w:type="dxa"/>
            <w:tcBorders>
              <w:top w:val="nil"/>
              <w:left w:val="nil"/>
              <w:bottom w:val="nil"/>
              <w:right w:val="nil"/>
            </w:tcBorders>
            <w:tcMar>
              <w:top w:w="100" w:type="dxa"/>
              <w:left w:w="100" w:type="dxa"/>
              <w:bottom w:w="100" w:type="dxa"/>
              <w:right w:w="100" w:type="dxa"/>
            </w:tcMar>
          </w:tcPr>
          <w:p w14:paraId="0000029B" w14:textId="77777777" w:rsidR="00EC2E87" w:rsidRDefault="00000000">
            <w:pPr>
              <w:widowControl w:val="0"/>
            </w:pPr>
            <w:r>
              <w:t>288</w:t>
            </w:r>
          </w:p>
        </w:tc>
        <w:tc>
          <w:tcPr>
            <w:tcW w:w="720" w:type="dxa"/>
            <w:tcBorders>
              <w:top w:val="nil"/>
              <w:left w:val="nil"/>
              <w:bottom w:val="nil"/>
              <w:right w:val="nil"/>
            </w:tcBorders>
            <w:tcMar>
              <w:top w:w="100" w:type="dxa"/>
              <w:left w:w="100" w:type="dxa"/>
              <w:bottom w:w="100" w:type="dxa"/>
              <w:right w:w="100" w:type="dxa"/>
            </w:tcMar>
          </w:tcPr>
          <w:p w14:paraId="0000029C" w14:textId="77777777" w:rsidR="00EC2E87" w:rsidRDefault="00000000">
            <w:pPr>
              <w:widowControl w:val="0"/>
            </w:pPr>
            <w:r>
              <w:t>55%</w:t>
            </w:r>
          </w:p>
        </w:tc>
        <w:tc>
          <w:tcPr>
            <w:tcW w:w="585" w:type="dxa"/>
            <w:tcBorders>
              <w:top w:val="nil"/>
              <w:left w:val="nil"/>
              <w:bottom w:val="nil"/>
              <w:right w:val="nil"/>
            </w:tcBorders>
            <w:tcMar>
              <w:top w:w="100" w:type="dxa"/>
              <w:left w:w="100" w:type="dxa"/>
              <w:bottom w:w="100" w:type="dxa"/>
              <w:right w:w="100" w:type="dxa"/>
            </w:tcMar>
          </w:tcPr>
          <w:p w14:paraId="0000029D" w14:textId="77777777" w:rsidR="00EC2E87" w:rsidRDefault="00EC2E87">
            <w:pPr>
              <w:widowControl w:val="0"/>
            </w:pPr>
          </w:p>
        </w:tc>
        <w:tc>
          <w:tcPr>
            <w:tcW w:w="885" w:type="dxa"/>
            <w:tcBorders>
              <w:top w:val="nil"/>
              <w:left w:val="nil"/>
              <w:bottom w:val="nil"/>
              <w:right w:val="nil"/>
            </w:tcBorders>
            <w:tcMar>
              <w:top w:w="100" w:type="dxa"/>
              <w:left w:w="100" w:type="dxa"/>
              <w:bottom w:w="100" w:type="dxa"/>
              <w:right w:w="100" w:type="dxa"/>
            </w:tcMar>
          </w:tcPr>
          <w:p w14:paraId="0000029E" w14:textId="77777777" w:rsidR="00EC2E87" w:rsidRDefault="00000000">
            <w:pPr>
              <w:widowControl w:val="0"/>
            </w:pPr>
            <w:r>
              <w:t>162</w:t>
            </w:r>
          </w:p>
        </w:tc>
        <w:tc>
          <w:tcPr>
            <w:tcW w:w="960" w:type="dxa"/>
            <w:tcBorders>
              <w:top w:val="nil"/>
              <w:left w:val="nil"/>
              <w:bottom w:val="nil"/>
              <w:right w:val="nil"/>
            </w:tcBorders>
            <w:tcMar>
              <w:top w:w="100" w:type="dxa"/>
              <w:left w:w="100" w:type="dxa"/>
              <w:bottom w:w="100" w:type="dxa"/>
              <w:right w:w="100" w:type="dxa"/>
            </w:tcMar>
          </w:tcPr>
          <w:p w14:paraId="0000029F" w14:textId="77777777" w:rsidR="00EC2E87" w:rsidRDefault="00000000">
            <w:pPr>
              <w:widowControl w:val="0"/>
            </w:pPr>
            <w:r>
              <w:t>31%</w:t>
            </w:r>
          </w:p>
        </w:tc>
      </w:tr>
      <w:tr w:rsidR="00EC2E87" w14:paraId="77A2C63E" w14:textId="77777777">
        <w:tc>
          <w:tcPr>
            <w:tcW w:w="5280" w:type="dxa"/>
            <w:tcBorders>
              <w:top w:val="nil"/>
              <w:left w:val="nil"/>
              <w:bottom w:val="nil"/>
              <w:right w:val="nil"/>
            </w:tcBorders>
            <w:tcMar>
              <w:top w:w="100" w:type="dxa"/>
              <w:left w:w="100" w:type="dxa"/>
              <w:bottom w:w="100" w:type="dxa"/>
              <w:right w:w="100" w:type="dxa"/>
            </w:tcMar>
          </w:tcPr>
          <w:p w14:paraId="000002A0" w14:textId="77777777" w:rsidR="00EC2E87" w:rsidRDefault="00000000">
            <w:pPr>
              <w:widowControl w:val="0"/>
            </w:pPr>
            <w:r>
              <w:t>Delete the message without reading it</w:t>
            </w:r>
          </w:p>
        </w:tc>
        <w:tc>
          <w:tcPr>
            <w:tcW w:w="930" w:type="dxa"/>
            <w:tcBorders>
              <w:top w:val="nil"/>
              <w:left w:val="nil"/>
              <w:bottom w:val="nil"/>
              <w:right w:val="nil"/>
            </w:tcBorders>
            <w:tcMar>
              <w:top w:w="100" w:type="dxa"/>
              <w:left w:w="100" w:type="dxa"/>
              <w:bottom w:w="100" w:type="dxa"/>
              <w:right w:w="100" w:type="dxa"/>
            </w:tcMar>
          </w:tcPr>
          <w:p w14:paraId="000002A1" w14:textId="77777777" w:rsidR="00EC2E87" w:rsidRDefault="00000000">
            <w:pPr>
              <w:widowControl w:val="0"/>
            </w:pPr>
            <w:r>
              <w:t>31</w:t>
            </w:r>
          </w:p>
        </w:tc>
        <w:tc>
          <w:tcPr>
            <w:tcW w:w="720" w:type="dxa"/>
            <w:tcBorders>
              <w:top w:val="nil"/>
              <w:left w:val="nil"/>
              <w:bottom w:val="nil"/>
              <w:right w:val="nil"/>
            </w:tcBorders>
            <w:tcMar>
              <w:top w:w="100" w:type="dxa"/>
              <w:left w:w="100" w:type="dxa"/>
              <w:bottom w:w="100" w:type="dxa"/>
              <w:right w:w="100" w:type="dxa"/>
            </w:tcMar>
          </w:tcPr>
          <w:p w14:paraId="000002A2" w14:textId="77777777" w:rsidR="00EC2E87" w:rsidRDefault="00000000">
            <w:pPr>
              <w:widowControl w:val="0"/>
            </w:pPr>
            <w:r>
              <w:t>6%</w:t>
            </w:r>
          </w:p>
        </w:tc>
        <w:tc>
          <w:tcPr>
            <w:tcW w:w="585" w:type="dxa"/>
            <w:tcBorders>
              <w:top w:val="nil"/>
              <w:left w:val="nil"/>
              <w:bottom w:val="nil"/>
              <w:right w:val="nil"/>
            </w:tcBorders>
            <w:tcMar>
              <w:top w:w="100" w:type="dxa"/>
              <w:left w:w="100" w:type="dxa"/>
              <w:bottom w:w="100" w:type="dxa"/>
              <w:right w:w="100" w:type="dxa"/>
            </w:tcMar>
          </w:tcPr>
          <w:p w14:paraId="000002A3" w14:textId="77777777" w:rsidR="00EC2E87" w:rsidRDefault="00EC2E87">
            <w:pPr>
              <w:widowControl w:val="0"/>
            </w:pPr>
          </w:p>
        </w:tc>
        <w:tc>
          <w:tcPr>
            <w:tcW w:w="885" w:type="dxa"/>
            <w:tcBorders>
              <w:top w:val="nil"/>
              <w:left w:val="nil"/>
              <w:bottom w:val="nil"/>
              <w:right w:val="nil"/>
            </w:tcBorders>
            <w:tcMar>
              <w:top w:w="100" w:type="dxa"/>
              <w:left w:w="100" w:type="dxa"/>
              <w:bottom w:w="100" w:type="dxa"/>
              <w:right w:w="100" w:type="dxa"/>
            </w:tcMar>
          </w:tcPr>
          <w:p w14:paraId="000002A4" w14:textId="77777777" w:rsidR="00EC2E87" w:rsidRDefault="00000000">
            <w:pPr>
              <w:widowControl w:val="0"/>
            </w:pPr>
            <w:r>
              <w:t>107</w:t>
            </w:r>
          </w:p>
        </w:tc>
        <w:tc>
          <w:tcPr>
            <w:tcW w:w="960" w:type="dxa"/>
            <w:tcBorders>
              <w:top w:val="nil"/>
              <w:left w:val="nil"/>
              <w:bottom w:val="nil"/>
              <w:right w:val="nil"/>
            </w:tcBorders>
            <w:tcMar>
              <w:top w:w="100" w:type="dxa"/>
              <w:left w:w="100" w:type="dxa"/>
              <w:bottom w:w="100" w:type="dxa"/>
              <w:right w:w="100" w:type="dxa"/>
            </w:tcMar>
          </w:tcPr>
          <w:p w14:paraId="000002A5" w14:textId="77777777" w:rsidR="00EC2E87" w:rsidRDefault="00000000">
            <w:pPr>
              <w:widowControl w:val="0"/>
            </w:pPr>
            <w:r>
              <w:t>21%</w:t>
            </w:r>
          </w:p>
        </w:tc>
      </w:tr>
      <w:tr w:rsidR="00EC2E87" w14:paraId="3A9C34C1" w14:textId="77777777">
        <w:tc>
          <w:tcPr>
            <w:tcW w:w="5280" w:type="dxa"/>
            <w:tcBorders>
              <w:top w:val="nil"/>
              <w:left w:val="nil"/>
              <w:bottom w:val="nil"/>
              <w:right w:val="nil"/>
            </w:tcBorders>
            <w:tcMar>
              <w:top w:w="100" w:type="dxa"/>
              <w:left w:w="100" w:type="dxa"/>
              <w:bottom w:w="100" w:type="dxa"/>
              <w:right w:w="100" w:type="dxa"/>
            </w:tcMar>
          </w:tcPr>
          <w:p w14:paraId="000002A6" w14:textId="77777777" w:rsidR="00EC2E87" w:rsidRDefault="00000000">
            <w:pPr>
              <w:widowControl w:val="0"/>
            </w:pPr>
            <w:r>
              <w:t>Do quickly what the message asks me to</w:t>
            </w:r>
          </w:p>
        </w:tc>
        <w:tc>
          <w:tcPr>
            <w:tcW w:w="930" w:type="dxa"/>
            <w:tcBorders>
              <w:top w:val="nil"/>
              <w:left w:val="nil"/>
              <w:bottom w:val="nil"/>
              <w:right w:val="nil"/>
            </w:tcBorders>
            <w:tcMar>
              <w:top w:w="100" w:type="dxa"/>
              <w:left w:w="100" w:type="dxa"/>
              <w:bottom w:w="100" w:type="dxa"/>
              <w:right w:w="100" w:type="dxa"/>
            </w:tcMar>
          </w:tcPr>
          <w:p w14:paraId="000002A7" w14:textId="77777777" w:rsidR="00EC2E87" w:rsidRDefault="00000000">
            <w:pPr>
              <w:widowControl w:val="0"/>
            </w:pPr>
            <w:r>
              <w:t>43</w:t>
            </w:r>
          </w:p>
        </w:tc>
        <w:tc>
          <w:tcPr>
            <w:tcW w:w="720" w:type="dxa"/>
            <w:tcBorders>
              <w:top w:val="nil"/>
              <w:left w:val="nil"/>
              <w:bottom w:val="nil"/>
              <w:right w:val="nil"/>
            </w:tcBorders>
            <w:tcMar>
              <w:top w:w="100" w:type="dxa"/>
              <w:left w:w="100" w:type="dxa"/>
              <w:bottom w:w="100" w:type="dxa"/>
              <w:right w:w="100" w:type="dxa"/>
            </w:tcMar>
          </w:tcPr>
          <w:p w14:paraId="000002A8" w14:textId="77777777" w:rsidR="00EC2E87" w:rsidRDefault="00000000">
            <w:pPr>
              <w:widowControl w:val="0"/>
            </w:pPr>
            <w:r>
              <w:t>8%</w:t>
            </w:r>
          </w:p>
        </w:tc>
        <w:tc>
          <w:tcPr>
            <w:tcW w:w="585" w:type="dxa"/>
            <w:tcBorders>
              <w:top w:val="nil"/>
              <w:left w:val="nil"/>
              <w:bottom w:val="nil"/>
              <w:right w:val="nil"/>
            </w:tcBorders>
            <w:tcMar>
              <w:top w:w="100" w:type="dxa"/>
              <w:left w:w="100" w:type="dxa"/>
              <w:bottom w:w="100" w:type="dxa"/>
              <w:right w:w="100" w:type="dxa"/>
            </w:tcMar>
          </w:tcPr>
          <w:p w14:paraId="000002A9" w14:textId="77777777" w:rsidR="00EC2E87" w:rsidRDefault="00EC2E87">
            <w:pPr>
              <w:widowControl w:val="0"/>
            </w:pPr>
          </w:p>
        </w:tc>
        <w:tc>
          <w:tcPr>
            <w:tcW w:w="885" w:type="dxa"/>
            <w:tcBorders>
              <w:top w:val="nil"/>
              <w:left w:val="nil"/>
              <w:bottom w:val="nil"/>
              <w:right w:val="nil"/>
            </w:tcBorders>
            <w:tcMar>
              <w:top w:w="100" w:type="dxa"/>
              <w:left w:w="100" w:type="dxa"/>
              <w:bottom w:w="100" w:type="dxa"/>
              <w:right w:w="100" w:type="dxa"/>
            </w:tcMar>
          </w:tcPr>
          <w:p w14:paraId="000002AA" w14:textId="77777777" w:rsidR="00EC2E87" w:rsidRDefault="00000000">
            <w:pPr>
              <w:widowControl w:val="0"/>
            </w:pPr>
            <w:r>
              <w:t>12</w:t>
            </w:r>
          </w:p>
        </w:tc>
        <w:tc>
          <w:tcPr>
            <w:tcW w:w="960" w:type="dxa"/>
            <w:tcBorders>
              <w:top w:val="nil"/>
              <w:left w:val="nil"/>
              <w:bottom w:val="nil"/>
              <w:right w:val="nil"/>
            </w:tcBorders>
            <w:tcMar>
              <w:top w:w="100" w:type="dxa"/>
              <w:left w:w="100" w:type="dxa"/>
              <w:bottom w:w="100" w:type="dxa"/>
              <w:right w:w="100" w:type="dxa"/>
            </w:tcMar>
          </w:tcPr>
          <w:p w14:paraId="000002AB" w14:textId="77777777" w:rsidR="00EC2E87" w:rsidRDefault="00000000">
            <w:pPr>
              <w:widowControl w:val="0"/>
            </w:pPr>
            <w:r>
              <w:t>2%</w:t>
            </w:r>
          </w:p>
        </w:tc>
      </w:tr>
      <w:tr w:rsidR="00EC2E87" w14:paraId="15A0B019" w14:textId="77777777" w:rsidTr="00970627">
        <w:tc>
          <w:tcPr>
            <w:tcW w:w="5280" w:type="dxa"/>
            <w:tcBorders>
              <w:top w:val="nil"/>
              <w:left w:val="nil"/>
              <w:bottom w:val="single" w:sz="4" w:space="0" w:color="auto"/>
              <w:right w:val="nil"/>
            </w:tcBorders>
            <w:tcMar>
              <w:top w:w="100" w:type="dxa"/>
              <w:left w:w="100" w:type="dxa"/>
              <w:bottom w:w="100" w:type="dxa"/>
              <w:right w:w="100" w:type="dxa"/>
            </w:tcMar>
            <w:tcPrChange w:id="906" w:author="Rick Wash" w:date="2026-09-21T15:10:00Z" w16du:dateUtc="2026-09-21T20:10:00Z">
              <w:tcPr>
                <w:tcW w:w="5280" w:type="dxa"/>
                <w:tcBorders>
                  <w:top w:val="nil"/>
                  <w:left w:val="nil"/>
                  <w:right w:val="nil"/>
                </w:tcBorders>
                <w:tcMar>
                  <w:top w:w="100" w:type="dxa"/>
                  <w:left w:w="100" w:type="dxa"/>
                  <w:bottom w:w="100" w:type="dxa"/>
                  <w:right w:w="100" w:type="dxa"/>
                </w:tcMar>
              </w:tcPr>
            </w:tcPrChange>
          </w:tcPr>
          <w:p w14:paraId="000002AC" w14:textId="77777777" w:rsidR="00EC2E87" w:rsidRDefault="00000000">
            <w:pPr>
              <w:widowControl w:val="0"/>
            </w:pPr>
            <w:r>
              <w:t>Something else (please describe)</w:t>
            </w:r>
          </w:p>
        </w:tc>
        <w:tc>
          <w:tcPr>
            <w:tcW w:w="930" w:type="dxa"/>
            <w:tcBorders>
              <w:top w:val="nil"/>
              <w:left w:val="nil"/>
              <w:bottom w:val="single" w:sz="4" w:space="0" w:color="auto"/>
              <w:right w:val="nil"/>
            </w:tcBorders>
            <w:tcMar>
              <w:top w:w="100" w:type="dxa"/>
              <w:left w:w="100" w:type="dxa"/>
              <w:bottom w:w="100" w:type="dxa"/>
              <w:right w:w="100" w:type="dxa"/>
            </w:tcMar>
            <w:tcPrChange w:id="907" w:author="Rick Wash" w:date="2026-09-21T15:10:00Z" w16du:dateUtc="2026-09-21T20:10:00Z">
              <w:tcPr>
                <w:tcW w:w="930" w:type="dxa"/>
                <w:tcBorders>
                  <w:top w:val="nil"/>
                  <w:left w:val="nil"/>
                  <w:right w:val="nil"/>
                </w:tcBorders>
                <w:tcMar>
                  <w:top w:w="100" w:type="dxa"/>
                  <w:left w:w="100" w:type="dxa"/>
                  <w:bottom w:w="100" w:type="dxa"/>
                  <w:right w:w="100" w:type="dxa"/>
                </w:tcMar>
              </w:tcPr>
            </w:tcPrChange>
          </w:tcPr>
          <w:p w14:paraId="000002AD" w14:textId="77777777" w:rsidR="00EC2E87" w:rsidRDefault="00000000">
            <w:pPr>
              <w:widowControl w:val="0"/>
            </w:pPr>
            <w:r>
              <w:t>26</w:t>
            </w:r>
          </w:p>
        </w:tc>
        <w:tc>
          <w:tcPr>
            <w:tcW w:w="720" w:type="dxa"/>
            <w:tcBorders>
              <w:top w:val="nil"/>
              <w:left w:val="nil"/>
              <w:bottom w:val="single" w:sz="4" w:space="0" w:color="auto"/>
              <w:right w:val="nil"/>
            </w:tcBorders>
            <w:tcMar>
              <w:top w:w="100" w:type="dxa"/>
              <w:left w:w="100" w:type="dxa"/>
              <w:bottom w:w="100" w:type="dxa"/>
              <w:right w:w="100" w:type="dxa"/>
            </w:tcMar>
            <w:tcPrChange w:id="908" w:author="Rick Wash" w:date="2026-09-21T15:10:00Z" w16du:dateUtc="2026-09-21T20:10:00Z">
              <w:tcPr>
                <w:tcW w:w="720" w:type="dxa"/>
                <w:tcBorders>
                  <w:top w:val="nil"/>
                  <w:left w:val="nil"/>
                  <w:right w:val="nil"/>
                </w:tcBorders>
                <w:tcMar>
                  <w:top w:w="100" w:type="dxa"/>
                  <w:left w:w="100" w:type="dxa"/>
                  <w:bottom w:w="100" w:type="dxa"/>
                  <w:right w:w="100" w:type="dxa"/>
                </w:tcMar>
              </w:tcPr>
            </w:tcPrChange>
          </w:tcPr>
          <w:p w14:paraId="000002AE" w14:textId="77777777" w:rsidR="00EC2E87" w:rsidRDefault="00000000">
            <w:pPr>
              <w:widowControl w:val="0"/>
            </w:pPr>
            <w:r>
              <w:t>5%</w:t>
            </w:r>
          </w:p>
        </w:tc>
        <w:tc>
          <w:tcPr>
            <w:tcW w:w="585" w:type="dxa"/>
            <w:tcBorders>
              <w:top w:val="nil"/>
              <w:left w:val="nil"/>
              <w:bottom w:val="single" w:sz="4" w:space="0" w:color="auto"/>
              <w:right w:val="nil"/>
            </w:tcBorders>
            <w:tcMar>
              <w:top w:w="100" w:type="dxa"/>
              <w:left w:w="100" w:type="dxa"/>
              <w:bottom w:w="100" w:type="dxa"/>
              <w:right w:w="100" w:type="dxa"/>
            </w:tcMar>
            <w:tcPrChange w:id="909" w:author="Rick Wash" w:date="2026-09-21T15:10:00Z" w16du:dateUtc="2026-09-21T20:10:00Z">
              <w:tcPr>
                <w:tcW w:w="585" w:type="dxa"/>
                <w:tcBorders>
                  <w:top w:val="nil"/>
                  <w:left w:val="nil"/>
                  <w:right w:val="nil"/>
                </w:tcBorders>
                <w:tcMar>
                  <w:top w:w="100" w:type="dxa"/>
                  <w:left w:w="100" w:type="dxa"/>
                  <w:bottom w:w="100" w:type="dxa"/>
                  <w:right w:w="100" w:type="dxa"/>
                </w:tcMar>
              </w:tcPr>
            </w:tcPrChange>
          </w:tcPr>
          <w:p w14:paraId="000002AF" w14:textId="77777777" w:rsidR="00EC2E87" w:rsidRDefault="00EC2E87">
            <w:pPr>
              <w:widowControl w:val="0"/>
            </w:pPr>
          </w:p>
        </w:tc>
        <w:tc>
          <w:tcPr>
            <w:tcW w:w="885" w:type="dxa"/>
            <w:tcBorders>
              <w:top w:val="nil"/>
              <w:left w:val="nil"/>
              <w:bottom w:val="single" w:sz="4" w:space="0" w:color="auto"/>
              <w:right w:val="nil"/>
            </w:tcBorders>
            <w:tcMar>
              <w:top w:w="100" w:type="dxa"/>
              <w:left w:w="100" w:type="dxa"/>
              <w:bottom w:w="100" w:type="dxa"/>
              <w:right w:w="100" w:type="dxa"/>
            </w:tcMar>
            <w:tcPrChange w:id="910" w:author="Rick Wash" w:date="2026-09-21T15:10:00Z" w16du:dateUtc="2026-09-21T20:10:00Z">
              <w:tcPr>
                <w:tcW w:w="885" w:type="dxa"/>
                <w:tcBorders>
                  <w:top w:val="nil"/>
                  <w:left w:val="nil"/>
                  <w:right w:val="nil"/>
                </w:tcBorders>
                <w:tcMar>
                  <w:top w:w="100" w:type="dxa"/>
                  <w:left w:w="100" w:type="dxa"/>
                  <w:bottom w:w="100" w:type="dxa"/>
                  <w:right w:w="100" w:type="dxa"/>
                </w:tcMar>
              </w:tcPr>
            </w:tcPrChange>
          </w:tcPr>
          <w:p w14:paraId="000002B0" w14:textId="77777777" w:rsidR="00EC2E87" w:rsidRDefault="00000000">
            <w:pPr>
              <w:widowControl w:val="0"/>
            </w:pPr>
            <w:r>
              <w:t>0</w:t>
            </w:r>
          </w:p>
        </w:tc>
        <w:tc>
          <w:tcPr>
            <w:tcW w:w="960" w:type="dxa"/>
            <w:tcBorders>
              <w:top w:val="nil"/>
              <w:left w:val="nil"/>
              <w:bottom w:val="single" w:sz="4" w:space="0" w:color="auto"/>
              <w:right w:val="nil"/>
            </w:tcBorders>
            <w:tcMar>
              <w:top w:w="100" w:type="dxa"/>
              <w:left w:w="100" w:type="dxa"/>
              <w:bottom w:w="100" w:type="dxa"/>
              <w:right w:w="100" w:type="dxa"/>
            </w:tcMar>
            <w:tcPrChange w:id="911" w:author="Rick Wash" w:date="2026-09-21T15:10:00Z" w16du:dateUtc="2026-09-21T20:10:00Z">
              <w:tcPr>
                <w:tcW w:w="960" w:type="dxa"/>
                <w:tcBorders>
                  <w:top w:val="nil"/>
                  <w:left w:val="nil"/>
                  <w:right w:val="nil"/>
                </w:tcBorders>
                <w:tcMar>
                  <w:top w:w="100" w:type="dxa"/>
                  <w:left w:w="100" w:type="dxa"/>
                  <w:bottom w:w="100" w:type="dxa"/>
                  <w:right w:w="100" w:type="dxa"/>
                </w:tcMar>
              </w:tcPr>
            </w:tcPrChange>
          </w:tcPr>
          <w:p w14:paraId="000002B1" w14:textId="77777777" w:rsidR="00EC2E87" w:rsidRDefault="00000000">
            <w:pPr>
              <w:widowControl w:val="0"/>
            </w:pPr>
            <w:r>
              <w:t>0%</w:t>
            </w:r>
          </w:p>
        </w:tc>
      </w:tr>
      <w:tr w:rsidR="00EC2E87" w14:paraId="50907CB5" w14:textId="77777777" w:rsidTr="00970627">
        <w:tc>
          <w:tcPr>
            <w:tcW w:w="5280" w:type="dxa"/>
            <w:tcBorders>
              <w:top w:val="single" w:sz="4" w:space="0" w:color="auto"/>
              <w:left w:val="nil"/>
              <w:bottom w:val="single" w:sz="4" w:space="0" w:color="auto"/>
              <w:right w:val="nil"/>
            </w:tcBorders>
            <w:tcMar>
              <w:top w:w="100" w:type="dxa"/>
              <w:left w:w="100" w:type="dxa"/>
              <w:bottom w:w="100" w:type="dxa"/>
              <w:right w:w="100" w:type="dxa"/>
            </w:tcMar>
            <w:tcPrChange w:id="912" w:author="Rick Wash" w:date="2026-09-21T15:10:00Z" w16du:dateUtc="2026-09-21T20:10:00Z">
              <w:tcPr>
                <w:tcW w:w="5280" w:type="dxa"/>
                <w:tcBorders>
                  <w:top w:val="nil"/>
                  <w:left w:val="nil"/>
                  <w:right w:val="nil"/>
                </w:tcBorders>
                <w:tcMar>
                  <w:top w:w="100" w:type="dxa"/>
                  <w:left w:w="100" w:type="dxa"/>
                  <w:bottom w:w="100" w:type="dxa"/>
                  <w:right w:w="100" w:type="dxa"/>
                </w:tcMar>
              </w:tcPr>
            </w:tcPrChange>
          </w:tcPr>
          <w:p w14:paraId="000002B2" w14:textId="77777777" w:rsidR="00EC2E87" w:rsidRDefault="00000000">
            <w:pPr>
              <w:widowControl w:val="0"/>
            </w:pPr>
            <w:r>
              <w:t>No, I would stick with my original reaction</w:t>
            </w:r>
          </w:p>
        </w:tc>
        <w:tc>
          <w:tcPr>
            <w:tcW w:w="930" w:type="dxa"/>
            <w:tcBorders>
              <w:top w:val="single" w:sz="4" w:space="0" w:color="auto"/>
              <w:left w:val="nil"/>
              <w:bottom w:val="single" w:sz="4" w:space="0" w:color="auto"/>
              <w:right w:val="nil"/>
            </w:tcBorders>
            <w:tcMar>
              <w:top w:w="100" w:type="dxa"/>
              <w:left w:w="100" w:type="dxa"/>
              <w:bottom w:w="100" w:type="dxa"/>
              <w:right w:w="100" w:type="dxa"/>
            </w:tcMar>
            <w:tcPrChange w:id="913" w:author="Rick Wash" w:date="2026-09-21T15:10:00Z" w16du:dateUtc="2026-09-21T20:10:00Z">
              <w:tcPr>
                <w:tcW w:w="930" w:type="dxa"/>
                <w:tcBorders>
                  <w:top w:val="nil"/>
                  <w:left w:val="nil"/>
                  <w:right w:val="nil"/>
                </w:tcBorders>
                <w:tcMar>
                  <w:top w:w="100" w:type="dxa"/>
                  <w:left w:w="100" w:type="dxa"/>
                  <w:bottom w:w="100" w:type="dxa"/>
                  <w:right w:w="100" w:type="dxa"/>
                </w:tcMar>
              </w:tcPr>
            </w:tcPrChange>
          </w:tcPr>
          <w:p w14:paraId="000002B3" w14:textId="77777777" w:rsidR="00EC2E87" w:rsidRDefault="00EC2E87">
            <w:pPr>
              <w:widowControl w:val="0"/>
            </w:pPr>
          </w:p>
        </w:tc>
        <w:tc>
          <w:tcPr>
            <w:tcW w:w="720" w:type="dxa"/>
            <w:tcBorders>
              <w:top w:val="single" w:sz="4" w:space="0" w:color="auto"/>
              <w:left w:val="nil"/>
              <w:bottom w:val="single" w:sz="4" w:space="0" w:color="auto"/>
              <w:right w:val="nil"/>
            </w:tcBorders>
            <w:tcMar>
              <w:top w:w="100" w:type="dxa"/>
              <w:left w:w="100" w:type="dxa"/>
              <w:bottom w:w="100" w:type="dxa"/>
              <w:right w:w="100" w:type="dxa"/>
            </w:tcMar>
            <w:tcPrChange w:id="914" w:author="Rick Wash" w:date="2026-09-21T15:10:00Z" w16du:dateUtc="2026-09-21T20:10:00Z">
              <w:tcPr>
                <w:tcW w:w="720" w:type="dxa"/>
                <w:tcBorders>
                  <w:top w:val="nil"/>
                  <w:left w:val="nil"/>
                  <w:right w:val="nil"/>
                </w:tcBorders>
                <w:tcMar>
                  <w:top w:w="100" w:type="dxa"/>
                  <w:left w:w="100" w:type="dxa"/>
                  <w:bottom w:w="100" w:type="dxa"/>
                  <w:right w:w="100" w:type="dxa"/>
                </w:tcMar>
              </w:tcPr>
            </w:tcPrChange>
          </w:tcPr>
          <w:p w14:paraId="000002B4" w14:textId="77777777" w:rsidR="00EC2E87" w:rsidRDefault="00EC2E87">
            <w:pPr>
              <w:widowControl w:val="0"/>
            </w:pPr>
          </w:p>
        </w:tc>
        <w:tc>
          <w:tcPr>
            <w:tcW w:w="585" w:type="dxa"/>
            <w:tcBorders>
              <w:top w:val="single" w:sz="4" w:space="0" w:color="auto"/>
              <w:left w:val="nil"/>
              <w:bottom w:val="single" w:sz="4" w:space="0" w:color="auto"/>
              <w:right w:val="nil"/>
            </w:tcBorders>
            <w:tcMar>
              <w:top w:w="100" w:type="dxa"/>
              <w:left w:w="100" w:type="dxa"/>
              <w:bottom w:w="100" w:type="dxa"/>
              <w:right w:w="100" w:type="dxa"/>
            </w:tcMar>
            <w:tcPrChange w:id="915" w:author="Rick Wash" w:date="2026-09-21T15:10:00Z" w16du:dateUtc="2026-09-21T20:10:00Z">
              <w:tcPr>
                <w:tcW w:w="585" w:type="dxa"/>
                <w:tcBorders>
                  <w:top w:val="nil"/>
                  <w:left w:val="nil"/>
                  <w:right w:val="nil"/>
                </w:tcBorders>
                <w:tcMar>
                  <w:top w:w="100" w:type="dxa"/>
                  <w:left w:w="100" w:type="dxa"/>
                  <w:bottom w:w="100" w:type="dxa"/>
                  <w:right w:w="100" w:type="dxa"/>
                </w:tcMar>
              </w:tcPr>
            </w:tcPrChange>
          </w:tcPr>
          <w:p w14:paraId="000002B5" w14:textId="77777777" w:rsidR="00EC2E87" w:rsidRDefault="00EC2E87">
            <w:pPr>
              <w:widowControl w:val="0"/>
            </w:pPr>
          </w:p>
        </w:tc>
        <w:tc>
          <w:tcPr>
            <w:tcW w:w="885" w:type="dxa"/>
            <w:tcBorders>
              <w:top w:val="single" w:sz="4" w:space="0" w:color="auto"/>
              <w:left w:val="nil"/>
              <w:bottom w:val="single" w:sz="4" w:space="0" w:color="auto"/>
              <w:right w:val="nil"/>
            </w:tcBorders>
            <w:tcMar>
              <w:top w:w="100" w:type="dxa"/>
              <w:left w:w="100" w:type="dxa"/>
              <w:bottom w:w="100" w:type="dxa"/>
              <w:right w:w="100" w:type="dxa"/>
            </w:tcMar>
            <w:tcPrChange w:id="916" w:author="Rick Wash" w:date="2026-09-21T15:10:00Z" w16du:dateUtc="2026-09-21T20:10:00Z">
              <w:tcPr>
                <w:tcW w:w="885" w:type="dxa"/>
                <w:tcBorders>
                  <w:top w:val="nil"/>
                  <w:left w:val="nil"/>
                  <w:right w:val="nil"/>
                </w:tcBorders>
                <w:tcMar>
                  <w:top w:w="100" w:type="dxa"/>
                  <w:left w:w="100" w:type="dxa"/>
                  <w:bottom w:w="100" w:type="dxa"/>
                  <w:right w:w="100" w:type="dxa"/>
                </w:tcMar>
              </w:tcPr>
            </w:tcPrChange>
          </w:tcPr>
          <w:p w14:paraId="000002B6" w14:textId="77777777" w:rsidR="00EC2E87" w:rsidRDefault="00000000">
            <w:pPr>
              <w:widowControl w:val="0"/>
            </w:pPr>
            <w:r>
              <w:t>56</w:t>
            </w:r>
          </w:p>
        </w:tc>
        <w:tc>
          <w:tcPr>
            <w:tcW w:w="960" w:type="dxa"/>
            <w:tcBorders>
              <w:top w:val="single" w:sz="4" w:space="0" w:color="auto"/>
              <w:left w:val="nil"/>
              <w:bottom w:val="single" w:sz="4" w:space="0" w:color="auto"/>
              <w:right w:val="nil"/>
            </w:tcBorders>
            <w:tcMar>
              <w:top w:w="100" w:type="dxa"/>
              <w:left w:w="100" w:type="dxa"/>
              <w:bottom w:w="100" w:type="dxa"/>
              <w:right w:w="100" w:type="dxa"/>
            </w:tcMar>
            <w:tcPrChange w:id="917" w:author="Rick Wash" w:date="2026-09-21T15:10:00Z" w16du:dateUtc="2026-09-21T20:10:00Z">
              <w:tcPr>
                <w:tcW w:w="960" w:type="dxa"/>
                <w:tcBorders>
                  <w:top w:val="nil"/>
                  <w:left w:val="nil"/>
                  <w:right w:val="nil"/>
                </w:tcBorders>
                <w:tcMar>
                  <w:top w:w="100" w:type="dxa"/>
                  <w:left w:w="100" w:type="dxa"/>
                  <w:bottom w:w="100" w:type="dxa"/>
                  <w:right w:w="100" w:type="dxa"/>
                </w:tcMar>
              </w:tcPr>
            </w:tcPrChange>
          </w:tcPr>
          <w:p w14:paraId="000002B7" w14:textId="77777777" w:rsidR="00EC2E87" w:rsidRDefault="00000000" w:rsidP="00CE3DA5">
            <w:pPr>
              <w:keepNext/>
              <w:widowControl w:val="0"/>
            </w:pPr>
            <w:r>
              <w:t>11%</w:t>
            </w:r>
          </w:p>
        </w:tc>
      </w:tr>
    </w:tbl>
    <w:p w14:paraId="0B5C915A" w14:textId="3A05E862" w:rsidR="00CE3DA5" w:rsidDel="00970627" w:rsidRDefault="00CE3DA5">
      <w:pPr>
        <w:pStyle w:val="Caption"/>
        <w:rPr>
          <w:moveFrom w:id="918" w:author="Rick Wash" w:date="2026-09-21T15:09:00Z" w16du:dateUtc="2026-09-21T20:09:00Z"/>
        </w:rPr>
      </w:pPr>
      <w:bookmarkStart w:id="919" w:name="_heading=h.w9n7i0q0hdf5" w:colFirst="0" w:colLast="0"/>
      <w:bookmarkEnd w:id="919"/>
      <w:moveFromRangeStart w:id="920" w:author="Rick Wash" w:date="2026-09-21T15:09:00Z" w:name="move240895773"/>
      <w:moveFrom w:id="921" w:author="Rick Wash" w:date="2026-09-21T15:09:00Z" w16du:dateUtc="2026-09-21T20:09:00Z">
        <w:r w:rsidDel="00970627">
          <w:t xml:space="preserve">Table </w:t>
        </w:r>
        <w:r w:rsidR="00CD6FF0" w:rsidDel="00970627">
          <w:fldChar w:fldCharType="begin"/>
        </w:r>
        <w:r w:rsidR="00CD6FF0" w:rsidDel="00970627">
          <w:instrText xml:space="preserve"> SEQ Table \* ARABIC </w:instrText>
        </w:r>
        <w:r w:rsidR="00CD6FF0" w:rsidDel="00970627">
          <w:fldChar w:fldCharType="separate"/>
        </w:r>
        <w:r w:rsidR="007A5B5B" w:rsidDel="00970627">
          <w:rPr>
            <w:noProof/>
          </w:rPr>
          <w:t>12</w:t>
        </w:r>
        <w:r w:rsidR="00CD6FF0" w:rsidDel="00970627">
          <w:rPr>
            <w:noProof/>
          </w:rPr>
          <w:fldChar w:fldCharType="end"/>
        </w:r>
        <w:r w:rsidDel="00970627">
          <w:t xml:space="preserve">: </w:t>
        </w:r>
        <w:r w:rsidRPr="001D137C" w:rsidDel="00970627">
          <w:t>Reported goals of the participants both when first receiving the message and after noticing something feels off</w:t>
        </w:r>
      </w:moveFrom>
    </w:p>
    <w:moveFromRangeEnd w:id="920"/>
    <w:p w14:paraId="2A27C881" w14:textId="77777777" w:rsidR="00970627" w:rsidRDefault="00970627">
      <w:pPr>
        <w:rPr>
          <w:ins w:id="922" w:author="Rick Wash" w:date="2026-09-21T15:09:00Z" w16du:dateUtc="2026-09-21T20:09:00Z"/>
        </w:rPr>
      </w:pPr>
    </w:p>
    <w:p w14:paraId="000002B9" w14:textId="7E2D47C8" w:rsidR="00EC2E87" w:rsidRDefault="00000000">
      <w:r>
        <w:t>This hypothesis has two pieces. First, that participants would be less likely to try to try to understand the email, and second, that they would be more likely to either review the email or delete it.</w:t>
      </w:r>
    </w:p>
    <w:p w14:paraId="000002BA" w14:textId="77777777" w:rsidR="00EC2E87" w:rsidRDefault="00EC2E87"/>
    <w:p w14:paraId="000002BB" w14:textId="065E751F" w:rsidR="00EC2E87" w:rsidRDefault="00000000">
      <w:r>
        <w:t xml:space="preserve">All three of the options that involve </w:t>
      </w:r>
      <w:r w:rsidRPr="002C6C47">
        <w:t>“</w:t>
      </w:r>
      <w:commentRangeStart w:id="923"/>
      <w:r w:rsidRPr="002C6C47">
        <w:t>understand</w:t>
      </w:r>
      <w:commentRangeEnd w:id="923"/>
      <w:r w:rsidR="006F6DE7" w:rsidRPr="002C6C47">
        <w:rPr>
          <w:rStyle w:val="CommentReference"/>
          <w:sz w:val="24"/>
          <w:szCs w:val="24"/>
        </w:rPr>
        <w:commentReference w:id="923"/>
      </w:r>
      <w:r w:rsidRPr="002C6C47">
        <w:t>ing</w:t>
      </w:r>
      <w:r w:rsidR="002C6C47">
        <w:t>”</w:t>
      </w:r>
      <w:r>
        <w:t xml:space="preserve"> the message dropped significantly – from the mid-50% down to 21%. The first part of the hypotheses seems to hold; participants appear to be much less likely to report wanting to understand the email.</w:t>
      </w:r>
    </w:p>
    <w:p w14:paraId="000002BC" w14:textId="77777777" w:rsidR="00EC2E87" w:rsidRDefault="00EC2E87"/>
    <w:p w14:paraId="000002BD" w14:textId="77777777" w:rsidR="00EC2E87" w:rsidRDefault="00000000">
      <w:r>
        <w:t xml:space="preserve">The next two options involve “reviewing” and “deleting”. The second part of the hypothesis says these should increase. The “review” option started out quite high, with over 50% of </w:t>
      </w:r>
      <w:r>
        <w:lastRenderedPageBreak/>
        <w:t>participants reporting wanting to review initially. 31% of participants said they would want to review after noticing something off. This is lower, but it is not nearly as much of a drop as the understanding options.</w:t>
      </w:r>
    </w:p>
    <w:p w14:paraId="000002BE" w14:textId="77777777" w:rsidR="00EC2E87" w:rsidRDefault="00EC2E87"/>
    <w:p w14:paraId="000002BF" w14:textId="77777777" w:rsidR="00EC2E87" w:rsidRDefault="00000000">
      <w:r>
        <w:t>The deleting option, on the other hand, got significantly more popular, with 21% of people reporting wanting to delete the email. That is, the change after noticing something is off about the email is large and in the right direction. However, still approximately the same number of people who reported wanting to understand the email also reported wanting to delete it.</w:t>
      </w:r>
    </w:p>
    <w:p w14:paraId="000002C0" w14:textId="77777777" w:rsidR="00EC2E87" w:rsidRDefault="00EC2E87"/>
    <w:p w14:paraId="000002C1" w14:textId="77777777" w:rsidR="00EC2E87" w:rsidRDefault="00000000">
      <w:r>
        <w:t>To specifically test this hypothesis, we will combine options. The first options we will combine into an “understanding” variable, that is true whenever the participant indicated any of the 3 understanding options. The next two options we will combine into a “review/delete” option, which is true whenever the participant indicated either reviewing or deleting. Since this was a choose-all-that-apply question, it is possible for both variables to be true for an individual participant.</w:t>
      </w:r>
    </w:p>
    <w:p w14:paraId="000002C2" w14:textId="77777777" w:rsidR="00EC2E87" w:rsidRDefault="00EC2E87"/>
    <w:p w14:paraId="000002C3" w14:textId="00A1C4E3" w:rsidR="00EC2E87" w:rsidRDefault="00CE3DA5">
      <w:r>
        <w:fldChar w:fldCharType="begin"/>
      </w:r>
      <w:r>
        <w:instrText xml:space="preserve"> REF _Ref220316727 \h </w:instrText>
      </w:r>
      <w:r>
        <w:fldChar w:fldCharType="separate"/>
      </w:r>
      <w:ins w:id="924" w:author="Rick Wash" w:date="2026-09-21T15:10:00Z" w16du:dateUtc="2026-09-21T20:10:00Z">
        <w:r w:rsidR="00701A99" w:rsidRPr="00970627">
          <w:rPr>
            <w:b/>
            <w:bCs/>
            <w:rPrChange w:id="925" w:author="Rick Wash" w:date="2026-09-21T15:10:00Z" w16du:dateUtc="2026-09-21T20:10:00Z">
              <w:rPr/>
            </w:rPrChange>
          </w:rPr>
          <w:t xml:space="preserve">Table </w:t>
        </w:r>
      </w:ins>
      <w:ins w:id="926" w:author="Rick Wash" w:date="2026-09-21T15:22:00Z" w16du:dateUtc="2026-09-21T20:22:00Z">
        <w:r w:rsidR="00701A99">
          <w:rPr>
            <w:b/>
            <w:bCs/>
            <w:i/>
            <w:iCs/>
            <w:noProof/>
          </w:rPr>
          <w:t>13</w:t>
        </w:r>
      </w:ins>
      <w:del w:id="927" w:author="Rick Wash" w:date="2026-09-21T15:16:00Z" w16du:dateUtc="2026-09-21T20:16:00Z">
        <w:r w:rsidR="007A5B5B" w:rsidDel="00701A99">
          <w:delText xml:space="preserve">Table </w:delText>
        </w:r>
        <w:r w:rsidR="007A5B5B" w:rsidDel="00701A99">
          <w:rPr>
            <w:noProof/>
          </w:rPr>
          <w:delText>13</w:delText>
        </w:r>
      </w:del>
      <w:r>
        <w:fldChar w:fldCharType="end"/>
      </w:r>
      <w:r>
        <w:t xml:space="preserve"> shows the percentage of participants who reported indicating understanding vs. review/delete:</w:t>
      </w:r>
    </w:p>
    <w:p w14:paraId="45C4800E" w14:textId="410F750C" w:rsidR="00970627" w:rsidDel="00970627" w:rsidRDefault="00970627">
      <w:pPr>
        <w:pStyle w:val="Caption"/>
        <w:spacing w:before="200" w:after="0"/>
        <w:rPr>
          <w:del w:id="928" w:author="Rick Wash" w:date="2026-09-21T15:10:00Z" w16du:dateUtc="2026-09-21T20:10:00Z"/>
          <w:moveTo w:id="929" w:author="Rick Wash" w:date="2026-09-21T15:10:00Z" w16du:dateUtc="2026-09-21T20:10:00Z"/>
        </w:rPr>
        <w:pPrChange w:id="930" w:author="Rick Wash" w:date="2026-09-21T15:10:00Z" w16du:dateUtc="2026-09-21T20:10:00Z">
          <w:pPr>
            <w:pStyle w:val="Caption"/>
          </w:pPr>
        </w:pPrChange>
      </w:pPr>
      <w:bookmarkStart w:id="931" w:name="_Ref220316727"/>
      <w:moveToRangeStart w:id="932" w:author="Rick Wash" w:date="2026-09-21T15:10:00Z" w:name="move240895860"/>
      <w:moveTo w:id="933" w:author="Rick Wash" w:date="2026-09-21T15:10:00Z" w16du:dateUtc="2026-09-21T20:10:00Z">
        <w:r w:rsidRPr="00970627">
          <w:rPr>
            <w:b/>
            <w:bCs/>
            <w:rPrChange w:id="934" w:author="Rick Wash" w:date="2026-09-21T15:10:00Z" w16du:dateUtc="2026-09-21T20:10:00Z">
              <w:rPr/>
            </w:rPrChange>
          </w:rPr>
          <w:t xml:space="preserve">Table </w:t>
        </w:r>
        <w:r w:rsidRPr="00970627">
          <w:rPr>
            <w:b/>
            <w:bCs/>
            <w:rPrChange w:id="935" w:author="Rick Wash" w:date="2026-09-21T15:10:00Z" w16du:dateUtc="2026-09-21T20:10:00Z">
              <w:rPr/>
            </w:rPrChange>
          </w:rPr>
          <w:fldChar w:fldCharType="begin"/>
        </w:r>
        <w:r w:rsidRPr="00970627">
          <w:rPr>
            <w:b/>
            <w:bCs/>
            <w:rPrChange w:id="936" w:author="Rick Wash" w:date="2026-09-21T15:10:00Z" w16du:dateUtc="2026-09-21T20:10:00Z">
              <w:rPr/>
            </w:rPrChange>
          </w:rPr>
          <w:instrText xml:space="preserve"> SEQ Table \* ARABIC </w:instrText>
        </w:r>
        <w:r w:rsidRPr="00970627">
          <w:rPr>
            <w:b/>
            <w:bCs/>
            <w:rPrChange w:id="937" w:author="Rick Wash" w:date="2026-09-21T15:10:00Z" w16du:dateUtc="2026-09-21T20:10:00Z">
              <w:rPr>
                <w:noProof/>
              </w:rPr>
            </w:rPrChange>
          </w:rPr>
          <w:fldChar w:fldCharType="separate"/>
        </w:r>
      </w:moveTo>
      <w:ins w:id="938" w:author="Rick Wash" w:date="2026-09-21T15:16:00Z" w16du:dateUtc="2026-09-21T20:16:00Z">
        <w:r w:rsidR="00701A99">
          <w:rPr>
            <w:b/>
            <w:bCs/>
            <w:i w:val="0"/>
            <w:iCs w:val="0"/>
            <w:noProof/>
          </w:rPr>
          <w:t>13</w:t>
        </w:r>
      </w:ins>
      <w:moveTo w:id="939" w:author="Rick Wash" w:date="2026-09-21T15:10:00Z" w16du:dateUtc="2026-09-21T20:10:00Z">
        <w:del w:id="940" w:author="Rick Wash" w:date="2026-09-21T15:16:00Z" w16du:dateUtc="2026-09-21T20:16:00Z">
          <w:r w:rsidRPr="00970627" w:rsidDel="00701A99">
            <w:rPr>
              <w:b/>
              <w:bCs/>
              <w:noProof/>
              <w:rPrChange w:id="941" w:author="Rick Wash" w:date="2026-09-21T15:10:00Z" w16du:dateUtc="2026-09-21T20:10:00Z">
                <w:rPr>
                  <w:noProof/>
                </w:rPr>
              </w:rPrChange>
            </w:rPr>
            <w:delText>13</w:delText>
          </w:r>
        </w:del>
        <w:r w:rsidRPr="00970627">
          <w:rPr>
            <w:b/>
            <w:bCs/>
            <w:noProof/>
            <w:rPrChange w:id="942" w:author="Rick Wash" w:date="2026-09-21T15:10:00Z" w16du:dateUtc="2026-09-21T20:10:00Z">
              <w:rPr>
                <w:noProof/>
              </w:rPr>
            </w:rPrChange>
          </w:rPr>
          <w:fldChar w:fldCharType="end"/>
        </w:r>
        <w:bookmarkEnd w:id="931"/>
        <w:del w:id="943" w:author="Rick Wash" w:date="2026-09-21T15:10:00Z" w16du:dateUtc="2026-09-21T20:10:00Z">
          <w:r w:rsidDel="00970627">
            <w:delText xml:space="preserve">: </w:delText>
          </w:r>
        </w:del>
      </w:moveTo>
      <w:ins w:id="944" w:author="Rick Wash" w:date="2026-09-21T15:10:00Z" w16du:dateUtc="2026-09-21T20:10:00Z">
        <w:r>
          <w:br/>
        </w:r>
      </w:ins>
      <w:moveTo w:id="945" w:author="Rick Wash" w:date="2026-09-21T15:10:00Z" w16du:dateUtc="2026-09-21T20:10:00Z">
        <w:r w:rsidRPr="007D33BF">
          <w:t>Percentages of respondents whose goal is either understanding the email or reviewing/deleting the email</w:t>
        </w:r>
      </w:moveTo>
    </w:p>
    <w:moveToRangeEnd w:id="932"/>
    <w:p w14:paraId="000002C4" w14:textId="77777777" w:rsidR="00EC2E87" w:rsidRDefault="00EC2E87">
      <w:pPr>
        <w:pStyle w:val="Caption"/>
        <w:spacing w:before="200" w:after="0"/>
        <w:pPrChange w:id="946" w:author="Rick Wash" w:date="2026-09-21T15:10:00Z" w16du:dateUtc="2026-09-21T20:10:00Z">
          <w:pPr/>
        </w:pPrChange>
      </w:pPr>
    </w:p>
    <w:tbl>
      <w:tblPr>
        <w:tblStyle w:val="afffff0"/>
        <w:tblW w:w="93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Change w:id="947" w:author="Rick Wash" w:date="2026-09-21T15:11:00Z" w16du:dateUtc="2026-09-21T20:11:00Z">
          <w:tblPr>
            <w:tblStyle w:val="afffff0"/>
            <w:tblW w:w="93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PrChange>
      </w:tblPr>
      <w:tblGrid>
        <w:gridCol w:w="2806"/>
        <w:gridCol w:w="810"/>
        <w:gridCol w:w="915"/>
        <w:gridCol w:w="360"/>
        <w:gridCol w:w="795"/>
        <w:gridCol w:w="1155"/>
        <w:gridCol w:w="470"/>
        <w:gridCol w:w="1194"/>
        <w:gridCol w:w="840"/>
        <w:tblGridChange w:id="948">
          <w:tblGrid>
            <w:gridCol w:w="2806"/>
            <w:gridCol w:w="810"/>
            <w:gridCol w:w="915"/>
            <w:gridCol w:w="360"/>
            <w:gridCol w:w="795"/>
            <w:gridCol w:w="1155"/>
            <w:gridCol w:w="470"/>
            <w:gridCol w:w="1194"/>
            <w:gridCol w:w="840"/>
          </w:tblGrid>
        </w:tblGridChange>
      </w:tblGrid>
      <w:tr w:rsidR="00EC2E87" w14:paraId="520D0C7C" w14:textId="77777777" w:rsidTr="00970627">
        <w:trPr>
          <w:trHeight w:val="440"/>
          <w:trPrChange w:id="949" w:author="Rick Wash" w:date="2026-09-21T15:11:00Z" w16du:dateUtc="2026-09-21T20:11:00Z">
            <w:trPr>
              <w:trHeight w:val="440"/>
            </w:trPr>
          </w:trPrChange>
        </w:trPr>
        <w:tc>
          <w:tcPr>
            <w:tcW w:w="2806" w:type="dxa"/>
            <w:tcBorders>
              <w:top w:val="single" w:sz="4" w:space="0" w:color="auto"/>
              <w:left w:val="nil"/>
              <w:bottom w:val="nil"/>
              <w:right w:val="nil"/>
            </w:tcBorders>
            <w:tcMar>
              <w:top w:w="100" w:type="dxa"/>
              <w:left w:w="100" w:type="dxa"/>
              <w:bottom w:w="100" w:type="dxa"/>
              <w:right w:w="100" w:type="dxa"/>
            </w:tcMar>
            <w:tcPrChange w:id="950" w:author="Rick Wash" w:date="2026-09-21T15:11:00Z" w16du:dateUtc="2026-09-21T20:11:00Z">
              <w:tcPr>
                <w:tcW w:w="2806" w:type="dxa"/>
                <w:tcBorders>
                  <w:left w:val="nil"/>
                  <w:bottom w:val="nil"/>
                  <w:right w:val="nil"/>
                </w:tcBorders>
                <w:tcMar>
                  <w:top w:w="100" w:type="dxa"/>
                  <w:left w:w="100" w:type="dxa"/>
                  <w:bottom w:w="100" w:type="dxa"/>
                  <w:right w:w="100" w:type="dxa"/>
                </w:tcMar>
              </w:tcPr>
            </w:tcPrChange>
          </w:tcPr>
          <w:p w14:paraId="000002C5" w14:textId="77777777" w:rsidR="00EC2E87" w:rsidRDefault="00EC2E87">
            <w:pPr>
              <w:widowControl w:val="0"/>
            </w:pPr>
          </w:p>
        </w:tc>
        <w:tc>
          <w:tcPr>
            <w:tcW w:w="1725" w:type="dxa"/>
            <w:gridSpan w:val="2"/>
            <w:tcBorders>
              <w:top w:val="single" w:sz="4" w:space="0" w:color="auto"/>
              <w:left w:val="nil"/>
              <w:bottom w:val="nil"/>
              <w:right w:val="nil"/>
            </w:tcBorders>
            <w:tcMar>
              <w:top w:w="100" w:type="dxa"/>
              <w:left w:w="100" w:type="dxa"/>
              <w:bottom w:w="100" w:type="dxa"/>
              <w:right w:w="100" w:type="dxa"/>
            </w:tcMar>
            <w:tcPrChange w:id="951" w:author="Rick Wash" w:date="2026-09-21T15:11:00Z" w16du:dateUtc="2026-09-21T20:11:00Z">
              <w:tcPr>
                <w:tcW w:w="1725" w:type="dxa"/>
                <w:gridSpan w:val="2"/>
                <w:tcBorders>
                  <w:left w:val="nil"/>
                </w:tcBorders>
                <w:tcMar>
                  <w:top w:w="100" w:type="dxa"/>
                  <w:left w:w="100" w:type="dxa"/>
                  <w:bottom w:w="100" w:type="dxa"/>
                  <w:right w:w="100" w:type="dxa"/>
                </w:tcMar>
              </w:tcPr>
            </w:tcPrChange>
          </w:tcPr>
          <w:p w14:paraId="000002C6" w14:textId="77777777" w:rsidR="00EC2E87" w:rsidRDefault="00000000">
            <w:pPr>
              <w:widowControl w:val="0"/>
              <w:jc w:val="center"/>
            </w:pPr>
            <w:r>
              <w:t>This Message</w:t>
            </w:r>
          </w:p>
        </w:tc>
        <w:tc>
          <w:tcPr>
            <w:tcW w:w="360" w:type="dxa"/>
            <w:tcBorders>
              <w:top w:val="single" w:sz="4" w:space="0" w:color="auto"/>
              <w:left w:val="nil"/>
              <w:bottom w:val="nil"/>
              <w:right w:val="nil"/>
            </w:tcBorders>
            <w:tcMar>
              <w:top w:w="100" w:type="dxa"/>
              <w:left w:w="100" w:type="dxa"/>
              <w:bottom w:w="100" w:type="dxa"/>
              <w:right w:w="100" w:type="dxa"/>
            </w:tcMar>
            <w:tcPrChange w:id="952" w:author="Rick Wash" w:date="2026-09-21T15:11:00Z" w16du:dateUtc="2026-09-21T20:11:00Z">
              <w:tcPr>
                <w:tcW w:w="360" w:type="dxa"/>
                <w:tcBorders>
                  <w:left w:val="nil"/>
                  <w:bottom w:val="nil"/>
                  <w:right w:val="nil"/>
                </w:tcBorders>
                <w:tcMar>
                  <w:top w:w="100" w:type="dxa"/>
                  <w:left w:w="100" w:type="dxa"/>
                  <w:bottom w:w="100" w:type="dxa"/>
                  <w:right w:w="100" w:type="dxa"/>
                </w:tcMar>
              </w:tcPr>
            </w:tcPrChange>
          </w:tcPr>
          <w:p w14:paraId="000002C8" w14:textId="77777777" w:rsidR="00EC2E87" w:rsidRDefault="00EC2E87">
            <w:pPr>
              <w:widowControl w:val="0"/>
              <w:jc w:val="center"/>
            </w:pPr>
          </w:p>
        </w:tc>
        <w:tc>
          <w:tcPr>
            <w:tcW w:w="1950" w:type="dxa"/>
            <w:gridSpan w:val="2"/>
            <w:tcBorders>
              <w:top w:val="single" w:sz="4" w:space="0" w:color="auto"/>
              <w:left w:val="nil"/>
              <w:bottom w:val="nil"/>
              <w:right w:val="nil"/>
            </w:tcBorders>
            <w:tcMar>
              <w:top w:w="100" w:type="dxa"/>
              <w:left w:w="100" w:type="dxa"/>
              <w:bottom w:w="100" w:type="dxa"/>
              <w:right w:w="100" w:type="dxa"/>
            </w:tcMar>
            <w:tcPrChange w:id="953" w:author="Rick Wash" w:date="2026-09-21T15:11:00Z" w16du:dateUtc="2026-09-21T20:11:00Z">
              <w:tcPr>
                <w:tcW w:w="1950" w:type="dxa"/>
                <w:gridSpan w:val="2"/>
                <w:tcBorders>
                  <w:left w:val="nil"/>
                </w:tcBorders>
                <w:tcMar>
                  <w:top w:w="100" w:type="dxa"/>
                  <w:left w:w="100" w:type="dxa"/>
                  <w:bottom w:w="100" w:type="dxa"/>
                  <w:right w:w="100" w:type="dxa"/>
                </w:tcMar>
              </w:tcPr>
            </w:tcPrChange>
          </w:tcPr>
          <w:p w14:paraId="000002C9" w14:textId="77777777" w:rsidR="00EC2E87" w:rsidRDefault="00000000">
            <w:pPr>
              <w:widowControl w:val="0"/>
              <w:jc w:val="center"/>
            </w:pPr>
            <w:r>
              <w:t>After Something Feels Off</w:t>
            </w:r>
          </w:p>
        </w:tc>
        <w:tc>
          <w:tcPr>
            <w:tcW w:w="470" w:type="dxa"/>
            <w:tcBorders>
              <w:top w:val="single" w:sz="4" w:space="0" w:color="auto"/>
              <w:left w:val="nil"/>
              <w:bottom w:val="nil"/>
              <w:right w:val="nil"/>
            </w:tcBorders>
            <w:tcMar>
              <w:top w:w="100" w:type="dxa"/>
              <w:left w:w="100" w:type="dxa"/>
              <w:bottom w:w="100" w:type="dxa"/>
              <w:right w:w="100" w:type="dxa"/>
            </w:tcMar>
            <w:tcPrChange w:id="954" w:author="Rick Wash" w:date="2026-09-21T15:11:00Z" w16du:dateUtc="2026-09-21T20:11:00Z">
              <w:tcPr>
                <w:tcW w:w="470" w:type="dxa"/>
                <w:tcBorders>
                  <w:left w:val="nil"/>
                  <w:bottom w:val="nil"/>
                </w:tcBorders>
                <w:tcMar>
                  <w:top w:w="100" w:type="dxa"/>
                  <w:left w:w="100" w:type="dxa"/>
                  <w:bottom w:w="100" w:type="dxa"/>
                  <w:right w:w="100" w:type="dxa"/>
                </w:tcMar>
              </w:tcPr>
            </w:tcPrChange>
          </w:tcPr>
          <w:p w14:paraId="000002CB" w14:textId="77777777" w:rsidR="00EC2E87" w:rsidRDefault="00EC2E87">
            <w:pPr>
              <w:widowControl w:val="0"/>
              <w:jc w:val="center"/>
            </w:pPr>
          </w:p>
        </w:tc>
        <w:tc>
          <w:tcPr>
            <w:tcW w:w="2034" w:type="dxa"/>
            <w:gridSpan w:val="2"/>
            <w:tcBorders>
              <w:top w:val="single" w:sz="4" w:space="0" w:color="auto"/>
              <w:left w:val="nil"/>
              <w:bottom w:val="nil"/>
              <w:right w:val="nil"/>
            </w:tcBorders>
            <w:tcMar>
              <w:top w:w="100" w:type="dxa"/>
              <w:left w:w="100" w:type="dxa"/>
              <w:bottom w:w="100" w:type="dxa"/>
              <w:right w:w="100" w:type="dxa"/>
            </w:tcMar>
            <w:tcPrChange w:id="955" w:author="Rick Wash" w:date="2026-09-21T15:11:00Z" w16du:dateUtc="2026-09-21T20:11:00Z">
              <w:tcPr>
                <w:tcW w:w="2034" w:type="dxa"/>
                <w:gridSpan w:val="2"/>
                <w:tcBorders>
                  <w:left w:val="nil"/>
                </w:tcBorders>
                <w:tcMar>
                  <w:top w:w="100" w:type="dxa"/>
                  <w:left w:w="100" w:type="dxa"/>
                  <w:bottom w:w="100" w:type="dxa"/>
                  <w:right w:w="100" w:type="dxa"/>
                </w:tcMar>
              </w:tcPr>
            </w:tcPrChange>
          </w:tcPr>
          <w:p w14:paraId="000002CC" w14:textId="77777777" w:rsidR="00EC2E87" w:rsidRDefault="00000000">
            <w:pPr>
              <w:widowControl w:val="0"/>
              <w:jc w:val="center"/>
            </w:pPr>
            <w:r>
              <w:t>p-value</w:t>
            </w:r>
          </w:p>
        </w:tc>
      </w:tr>
      <w:tr w:rsidR="00970627" w:rsidRPr="00970627" w14:paraId="2A85B518" w14:textId="77777777" w:rsidTr="00970627">
        <w:trPr>
          <w:ins w:id="956" w:author="Rick Wash" w:date="2026-09-21T15:11:00Z"/>
        </w:trPr>
        <w:tc>
          <w:tcPr>
            <w:tcW w:w="2806" w:type="dxa"/>
            <w:tcBorders>
              <w:top w:val="nil"/>
              <w:left w:val="nil"/>
              <w:bottom w:val="nil"/>
              <w:right w:val="nil"/>
            </w:tcBorders>
            <w:tcMar>
              <w:top w:w="100" w:type="dxa"/>
              <w:left w:w="100" w:type="dxa"/>
              <w:bottom w:w="100" w:type="dxa"/>
              <w:right w:w="100" w:type="dxa"/>
            </w:tcMar>
          </w:tcPr>
          <w:p w14:paraId="2FBC419E" w14:textId="4C3DAEDD" w:rsidR="00970627" w:rsidRPr="00970627" w:rsidRDefault="00970627">
            <w:pPr>
              <w:widowControl w:val="0"/>
              <w:jc w:val="center"/>
              <w:rPr>
                <w:ins w:id="957" w:author="Rick Wash" w:date="2026-09-21T15:11:00Z" w16du:dateUtc="2026-09-21T20:11:00Z"/>
                <w:i/>
                <w:iCs/>
                <w:rPrChange w:id="958" w:author="Rick Wash" w:date="2026-09-21T15:11:00Z" w16du:dateUtc="2026-09-21T20:11:00Z">
                  <w:rPr>
                    <w:ins w:id="959" w:author="Rick Wash" w:date="2026-09-21T15:11:00Z" w16du:dateUtc="2026-09-21T20:11:00Z"/>
                  </w:rPr>
                </w:rPrChange>
              </w:rPr>
              <w:pPrChange w:id="960" w:author="Rick Wash" w:date="2026-09-21T15:11:00Z" w16du:dateUtc="2026-09-21T20:11:00Z">
                <w:pPr>
                  <w:widowControl w:val="0"/>
                </w:pPr>
              </w:pPrChange>
            </w:pPr>
            <w:ins w:id="961" w:author="Rick Wash" w:date="2026-09-21T15:11:00Z" w16du:dateUtc="2026-09-21T20:11:00Z">
              <w:r>
                <w:rPr>
                  <w:i/>
                  <w:iCs/>
                </w:rPr>
                <w:t>Goal</w:t>
              </w:r>
            </w:ins>
          </w:p>
        </w:tc>
        <w:tc>
          <w:tcPr>
            <w:tcW w:w="810" w:type="dxa"/>
            <w:tcBorders>
              <w:top w:val="nil"/>
              <w:left w:val="nil"/>
              <w:bottom w:val="nil"/>
              <w:right w:val="nil"/>
            </w:tcBorders>
            <w:tcMar>
              <w:top w:w="100" w:type="dxa"/>
              <w:left w:w="100" w:type="dxa"/>
              <w:bottom w:w="100" w:type="dxa"/>
              <w:right w:w="100" w:type="dxa"/>
            </w:tcMar>
          </w:tcPr>
          <w:p w14:paraId="642E04FE" w14:textId="4BF9FCDA" w:rsidR="00970627" w:rsidRPr="00970627" w:rsidRDefault="00970627" w:rsidP="00970627">
            <w:pPr>
              <w:widowControl w:val="0"/>
              <w:rPr>
                <w:ins w:id="962" w:author="Rick Wash" w:date="2026-09-21T15:11:00Z" w16du:dateUtc="2026-09-21T20:11:00Z"/>
                <w:i/>
                <w:iCs/>
                <w:rPrChange w:id="963" w:author="Rick Wash" w:date="2026-09-21T15:11:00Z" w16du:dateUtc="2026-09-21T20:11:00Z">
                  <w:rPr>
                    <w:ins w:id="964" w:author="Rick Wash" w:date="2026-09-21T15:11:00Z" w16du:dateUtc="2026-09-21T20:11:00Z"/>
                  </w:rPr>
                </w:rPrChange>
              </w:rPr>
            </w:pPr>
            <w:ins w:id="965" w:author="Rick Wash" w:date="2026-09-21T15:11:00Z" w16du:dateUtc="2026-09-21T20:11:00Z">
              <w:r>
                <w:rPr>
                  <w:i/>
                  <w:iCs/>
                </w:rPr>
                <w:t>N</w:t>
              </w:r>
            </w:ins>
          </w:p>
        </w:tc>
        <w:tc>
          <w:tcPr>
            <w:tcW w:w="915" w:type="dxa"/>
            <w:tcBorders>
              <w:top w:val="nil"/>
              <w:left w:val="nil"/>
              <w:bottom w:val="nil"/>
              <w:right w:val="nil"/>
            </w:tcBorders>
            <w:tcMar>
              <w:top w:w="100" w:type="dxa"/>
              <w:left w:w="100" w:type="dxa"/>
              <w:bottom w:w="100" w:type="dxa"/>
              <w:right w:w="100" w:type="dxa"/>
            </w:tcMar>
          </w:tcPr>
          <w:p w14:paraId="54825FC3" w14:textId="285B0F24" w:rsidR="00970627" w:rsidRPr="00970627" w:rsidRDefault="00970627" w:rsidP="00970627">
            <w:pPr>
              <w:widowControl w:val="0"/>
              <w:rPr>
                <w:ins w:id="966" w:author="Rick Wash" w:date="2026-09-21T15:11:00Z" w16du:dateUtc="2026-09-21T20:11:00Z"/>
                <w:i/>
                <w:iCs/>
                <w:rPrChange w:id="967" w:author="Rick Wash" w:date="2026-09-21T15:11:00Z" w16du:dateUtc="2026-09-21T20:11:00Z">
                  <w:rPr>
                    <w:ins w:id="968" w:author="Rick Wash" w:date="2026-09-21T15:11:00Z" w16du:dateUtc="2026-09-21T20:11:00Z"/>
                  </w:rPr>
                </w:rPrChange>
              </w:rPr>
            </w:pPr>
            <w:ins w:id="969" w:author="Rick Wash" w:date="2026-09-21T15:11:00Z" w16du:dateUtc="2026-09-21T20:11:00Z">
              <w:r>
                <w:rPr>
                  <w:i/>
                  <w:iCs/>
                </w:rPr>
                <w:t>%</w:t>
              </w:r>
            </w:ins>
          </w:p>
        </w:tc>
        <w:tc>
          <w:tcPr>
            <w:tcW w:w="360" w:type="dxa"/>
            <w:tcBorders>
              <w:top w:val="nil"/>
              <w:left w:val="nil"/>
              <w:bottom w:val="nil"/>
              <w:right w:val="nil"/>
            </w:tcBorders>
            <w:tcMar>
              <w:top w:w="100" w:type="dxa"/>
              <w:left w:w="100" w:type="dxa"/>
              <w:bottom w:w="100" w:type="dxa"/>
              <w:right w:w="100" w:type="dxa"/>
            </w:tcMar>
          </w:tcPr>
          <w:p w14:paraId="28A08D5D" w14:textId="7F46E80E" w:rsidR="00970627" w:rsidRPr="00970627" w:rsidRDefault="00970627" w:rsidP="00970627">
            <w:pPr>
              <w:widowControl w:val="0"/>
              <w:rPr>
                <w:ins w:id="970" w:author="Rick Wash" w:date="2026-09-21T15:11:00Z" w16du:dateUtc="2026-09-21T20:11:00Z"/>
                <w:i/>
                <w:iCs/>
                <w:rPrChange w:id="971" w:author="Rick Wash" w:date="2026-09-21T15:11:00Z" w16du:dateUtc="2026-09-21T20:11:00Z">
                  <w:rPr>
                    <w:ins w:id="972" w:author="Rick Wash" w:date="2026-09-21T15:11:00Z" w16du:dateUtc="2026-09-21T20:11:00Z"/>
                  </w:rPr>
                </w:rPrChange>
              </w:rPr>
            </w:pPr>
          </w:p>
        </w:tc>
        <w:tc>
          <w:tcPr>
            <w:tcW w:w="795" w:type="dxa"/>
            <w:tcBorders>
              <w:top w:val="nil"/>
              <w:left w:val="nil"/>
              <w:bottom w:val="nil"/>
              <w:right w:val="nil"/>
            </w:tcBorders>
            <w:tcMar>
              <w:top w:w="100" w:type="dxa"/>
              <w:left w:w="100" w:type="dxa"/>
              <w:bottom w:w="100" w:type="dxa"/>
              <w:right w:w="100" w:type="dxa"/>
            </w:tcMar>
          </w:tcPr>
          <w:p w14:paraId="325BF43D" w14:textId="17FAEC73" w:rsidR="00970627" w:rsidRPr="00970627" w:rsidRDefault="00970627" w:rsidP="00970627">
            <w:pPr>
              <w:widowControl w:val="0"/>
              <w:rPr>
                <w:ins w:id="973" w:author="Rick Wash" w:date="2026-09-21T15:11:00Z" w16du:dateUtc="2026-09-21T20:11:00Z"/>
                <w:i/>
                <w:iCs/>
                <w:rPrChange w:id="974" w:author="Rick Wash" w:date="2026-09-21T15:11:00Z" w16du:dateUtc="2026-09-21T20:11:00Z">
                  <w:rPr>
                    <w:ins w:id="975" w:author="Rick Wash" w:date="2026-09-21T15:11:00Z" w16du:dateUtc="2026-09-21T20:11:00Z"/>
                  </w:rPr>
                </w:rPrChange>
              </w:rPr>
            </w:pPr>
            <w:ins w:id="976" w:author="Rick Wash" w:date="2026-09-21T15:11:00Z" w16du:dateUtc="2026-09-21T20:11:00Z">
              <w:r>
                <w:rPr>
                  <w:i/>
                  <w:iCs/>
                </w:rPr>
                <w:t>N</w:t>
              </w:r>
            </w:ins>
          </w:p>
        </w:tc>
        <w:tc>
          <w:tcPr>
            <w:tcW w:w="1155" w:type="dxa"/>
            <w:tcBorders>
              <w:top w:val="nil"/>
              <w:left w:val="nil"/>
              <w:bottom w:val="nil"/>
              <w:right w:val="nil"/>
            </w:tcBorders>
            <w:tcMar>
              <w:top w:w="100" w:type="dxa"/>
              <w:left w:w="100" w:type="dxa"/>
              <w:bottom w:w="100" w:type="dxa"/>
              <w:right w:w="100" w:type="dxa"/>
            </w:tcMar>
          </w:tcPr>
          <w:p w14:paraId="0CB59EA2" w14:textId="1A9A90F2" w:rsidR="00970627" w:rsidRPr="00970627" w:rsidRDefault="00970627" w:rsidP="00970627">
            <w:pPr>
              <w:widowControl w:val="0"/>
              <w:rPr>
                <w:ins w:id="977" w:author="Rick Wash" w:date="2026-09-21T15:11:00Z" w16du:dateUtc="2026-09-21T20:11:00Z"/>
                <w:i/>
                <w:iCs/>
                <w:rPrChange w:id="978" w:author="Rick Wash" w:date="2026-09-21T15:11:00Z" w16du:dateUtc="2026-09-21T20:11:00Z">
                  <w:rPr>
                    <w:ins w:id="979" w:author="Rick Wash" w:date="2026-09-21T15:11:00Z" w16du:dateUtc="2026-09-21T20:11:00Z"/>
                  </w:rPr>
                </w:rPrChange>
              </w:rPr>
            </w:pPr>
            <w:ins w:id="980" w:author="Rick Wash" w:date="2026-09-21T15:11:00Z" w16du:dateUtc="2026-09-21T20:11:00Z">
              <w:r>
                <w:rPr>
                  <w:i/>
                  <w:iCs/>
                </w:rPr>
                <w:t>%</w:t>
              </w:r>
            </w:ins>
          </w:p>
        </w:tc>
        <w:tc>
          <w:tcPr>
            <w:tcW w:w="470" w:type="dxa"/>
            <w:tcBorders>
              <w:top w:val="nil"/>
              <w:left w:val="nil"/>
              <w:bottom w:val="nil"/>
              <w:right w:val="nil"/>
            </w:tcBorders>
            <w:tcMar>
              <w:top w:w="100" w:type="dxa"/>
              <w:left w:w="100" w:type="dxa"/>
              <w:bottom w:w="100" w:type="dxa"/>
              <w:right w:w="100" w:type="dxa"/>
            </w:tcMar>
          </w:tcPr>
          <w:p w14:paraId="2E93517E" w14:textId="77777777" w:rsidR="00970627" w:rsidRPr="00970627" w:rsidRDefault="00970627" w:rsidP="00970627">
            <w:pPr>
              <w:widowControl w:val="0"/>
              <w:rPr>
                <w:ins w:id="981" w:author="Rick Wash" w:date="2026-09-21T15:11:00Z" w16du:dateUtc="2026-09-21T20:11:00Z"/>
                <w:i/>
                <w:iCs/>
                <w:rPrChange w:id="982" w:author="Rick Wash" w:date="2026-09-21T15:11:00Z" w16du:dateUtc="2026-09-21T20:11:00Z">
                  <w:rPr>
                    <w:ins w:id="983" w:author="Rick Wash" w:date="2026-09-21T15:11:00Z" w16du:dateUtc="2026-09-21T20:11:00Z"/>
                  </w:rPr>
                </w:rPrChange>
              </w:rPr>
            </w:pPr>
          </w:p>
        </w:tc>
        <w:tc>
          <w:tcPr>
            <w:tcW w:w="1194" w:type="dxa"/>
            <w:tcBorders>
              <w:top w:val="nil"/>
              <w:left w:val="nil"/>
              <w:bottom w:val="nil"/>
              <w:right w:val="nil"/>
            </w:tcBorders>
            <w:tcMar>
              <w:top w:w="100" w:type="dxa"/>
              <w:left w:w="100" w:type="dxa"/>
              <w:bottom w:w="100" w:type="dxa"/>
              <w:right w:w="100" w:type="dxa"/>
            </w:tcMar>
          </w:tcPr>
          <w:p w14:paraId="64AA21CB" w14:textId="730C4B2D" w:rsidR="00970627" w:rsidRPr="00970627" w:rsidRDefault="00970627">
            <w:pPr>
              <w:widowControl w:val="0"/>
              <w:jc w:val="center"/>
              <w:rPr>
                <w:ins w:id="984" w:author="Rick Wash" w:date="2026-09-21T15:11:00Z" w16du:dateUtc="2026-09-21T20:11:00Z"/>
                <w:i/>
                <w:iCs/>
                <w:rPrChange w:id="985" w:author="Rick Wash" w:date="2026-09-21T15:11:00Z" w16du:dateUtc="2026-09-21T20:11:00Z">
                  <w:rPr>
                    <w:ins w:id="986" w:author="Rick Wash" w:date="2026-09-21T15:11:00Z" w16du:dateUtc="2026-09-21T20:11:00Z"/>
                  </w:rPr>
                </w:rPrChange>
              </w:rPr>
              <w:pPrChange w:id="987" w:author="Rick Wash" w:date="2026-09-21T15:11:00Z" w16du:dateUtc="2026-09-21T20:11:00Z">
                <w:pPr>
                  <w:widowControl w:val="0"/>
                </w:pPr>
              </w:pPrChange>
            </w:pPr>
            <w:ins w:id="988" w:author="Rick Wash" w:date="2026-09-21T15:11:00Z" w16du:dateUtc="2026-09-21T20:11:00Z">
              <w:r>
                <w:rPr>
                  <w:i/>
                  <w:iCs/>
                </w:rPr>
                <w:t>P</w:t>
              </w:r>
            </w:ins>
          </w:p>
        </w:tc>
        <w:tc>
          <w:tcPr>
            <w:tcW w:w="840" w:type="dxa"/>
            <w:tcBorders>
              <w:top w:val="nil"/>
              <w:left w:val="nil"/>
              <w:bottom w:val="nil"/>
              <w:right w:val="nil"/>
            </w:tcBorders>
            <w:tcMar>
              <w:top w:w="100" w:type="dxa"/>
              <w:left w:w="100" w:type="dxa"/>
              <w:bottom w:w="100" w:type="dxa"/>
              <w:right w:w="100" w:type="dxa"/>
            </w:tcMar>
          </w:tcPr>
          <w:p w14:paraId="6DDF4C79" w14:textId="4916122B" w:rsidR="00970627" w:rsidRPr="00970627" w:rsidRDefault="00970627">
            <w:pPr>
              <w:widowControl w:val="0"/>
              <w:jc w:val="center"/>
              <w:rPr>
                <w:ins w:id="989" w:author="Rick Wash" w:date="2026-09-21T15:11:00Z" w16du:dateUtc="2026-09-21T20:11:00Z"/>
                <w:i/>
                <w:iCs/>
                <w:rPrChange w:id="990" w:author="Rick Wash" w:date="2026-09-21T15:11:00Z" w16du:dateUtc="2026-09-21T20:11:00Z">
                  <w:rPr>
                    <w:ins w:id="991" w:author="Rick Wash" w:date="2026-09-21T15:11:00Z" w16du:dateUtc="2026-09-21T20:11:00Z"/>
                  </w:rPr>
                </w:rPrChange>
              </w:rPr>
              <w:pPrChange w:id="992" w:author="Rick Wash" w:date="2026-09-21T15:11:00Z" w16du:dateUtc="2026-09-21T20:11:00Z">
                <w:pPr>
                  <w:widowControl w:val="0"/>
                </w:pPr>
              </w:pPrChange>
            </w:pPr>
            <w:ins w:id="993" w:author="Rick Wash" w:date="2026-09-21T15:11:00Z" w16du:dateUtc="2026-09-21T20:11:00Z">
              <w:r>
                <w:rPr>
                  <w:i/>
                  <w:iCs/>
                </w:rPr>
                <w:t>Signif.</w:t>
              </w:r>
            </w:ins>
          </w:p>
        </w:tc>
      </w:tr>
      <w:tr w:rsidR="00EC2E87" w14:paraId="59A4DDFE" w14:textId="77777777" w:rsidTr="00970627">
        <w:tc>
          <w:tcPr>
            <w:tcW w:w="2806" w:type="dxa"/>
            <w:tcBorders>
              <w:top w:val="nil"/>
              <w:left w:val="nil"/>
              <w:bottom w:val="nil"/>
              <w:right w:val="nil"/>
            </w:tcBorders>
            <w:tcMar>
              <w:top w:w="100" w:type="dxa"/>
              <w:left w:w="100" w:type="dxa"/>
              <w:bottom w:w="100" w:type="dxa"/>
              <w:right w:w="100" w:type="dxa"/>
            </w:tcMar>
            <w:tcPrChange w:id="994" w:author="Rick Wash" w:date="2026-09-21T15:11:00Z" w16du:dateUtc="2026-09-21T20:11:00Z">
              <w:tcPr>
                <w:tcW w:w="2806" w:type="dxa"/>
                <w:tcBorders>
                  <w:top w:val="nil"/>
                  <w:left w:val="nil"/>
                  <w:bottom w:val="nil"/>
                  <w:right w:val="nil"/>
                </w:tcBorders>
                <w:tcMar>
                  <w:top w:w="100" w:type="dxa"/>
                  <w:left w:w="100" w:type="dxa"/>
                  <w:bottom w:w="100" w:type="dxa"/>
                  <w:right w:w="100" w:type="dxa"/>
                </w:tcMar>
              </w:tcPr>
            </w:tcPrChange>
          </w:tcPr>
          <w:p w14:paraId="000002CE" w14:textId="77777777" w:rsidR="00EC2E87" w:rsidRDefault="00000000">
            <w:pPr>
              <w:widowControl w:val="0"/>
            </w:pPr>
            <w:r>
              <w:t xml:space="preserve">Understand </w:t>
            </w:r>
          </w:p>
        </w:tc>
        <w:tc>
          <w:tcPr>
            <w:tcW w:w="810" w:type="dxa"/>
            <w:tcBorders>
              <w:top w:val="nil"/>
              <w:left w:val="nil"/>
              <w:bottom w:val="nil"/>
              <w:right w:val="nil"/>
            </w:tcBorders>
            <w:tcMar>
              <w:top w:w="100" w:type="dxa"/>
              <w:left w:w="100" w:type="dxa"/>
              <w:bottom w:w="100" w:type="dxa"/>
              <w:right w:w="100" w:type="dxa"/>
            </w:tcMar>
            <w:tcPrChange w:id="995" w:author="Rick Wash" w:date="2026-09-21T15:11:00Z" w16du:dateUtc="2026-09-21T20:11:00Z">
              <w:tcPr>
                <w:tcW w:w="810" w:type="dxa"/>
                <w:tcBorders>
                  <w:left w:val="nil"/>
                  <w:bottom w:val="nil"/>
                  <w:right w:val="nil"/>
                </w:tcBorders>
                <w:tcMar>
                  <w:top w:w="100" w:type="dxa"/>
                  <w:left w:w="100" w:type="dxa"/>
                  <w:bottom w:w="100" w:type="dxa"/>
                  <w:right w:w="100" w:type="dxa"/>
                </w:tcMar>
              </w:tcPr>
            </w:tcPrChange>
          </w:tcPr>
          <w:p w14:paraId="000002CF" w14:textId="77777777" w:rsidR="00EC2E87" w:rsidRDefault="00000000">
            <w:pPr>
              <w:widowControl w:val="0"/>
            </w:pPr>
            <w:r>
              <w:t>428</w:t>
            </w:r>
          </w:p>
        </w:tc>
        <w:tc>
          <w:tcPr>
            <w:tcW w:w="915" w:type="dxa"/>
            <w:tcBorders>
              <w:top w:val="nil"/>
              <w:left w:val="nil"/>
              <w:bottom w:val="nil"/>
              <w:right w:val="nil"/>
            </w:tcBorders>
            <w:tcMar>
              <w:top w:w="100" w:type="dxa"/>
              <w:left w:w="100" w:type="dxa"/>
              <w:bottom w:w="100" w:type="dxa"/>
              <w:right w:w="100" w:type="dxa"/>
            </w:tcMar>
            <w:tcPrChange w:id="996" w:author="Rick Wash" w:date="2026-09-21T15:11:00Z" w16du:dateUtc="2026-09-21T20:11:00Z">
              <w:tcPr>
                <w:tcW w:w="915" w:type="dxa"/>
                <w:tcBorders>
                  <w:left w:val="nil"/>
                  <w:bottom w:val="nil"/>
                  <w:right w:val="nil"/>
                </w:tcBorders>
                <w:tcMar>
                  <w:top w:w="100" w:type="dxa"/>
                  <w:left w:w="100" w:type="dxa"/>
                  <w:bottom w:w="100" w:type="dxa"/>
                  <w:right w:w="100" w:type="dxa"/>
                </w:tcMar>
              </w:tcPr>
            </w:tcPrChange>
          </w:tcPr>
          <w:p w14:paraId="000002D0" w14:textId="77777777" w:rsidR="00EC2E87" w:rsidRDefault="00000000">
            <w:pPr>
              <w:widowControl w:val="0"/>
            </w:pPr>
            <w:r>
              <w:t>82%</w:t>
            </w:r>
          </w:p>
        </w:tc>
        <w:tc>
          <w:tcPr>
            <w:tcW w:w="360" w:type="dxa"/>
            <w:tcBorders>
              <w:top w:val="nil"/>
              <w:left w:val="nil"/>
              <w:bottom w:val="nil"/>
              <w:right w:val="nil"/>
            </w:tcBorders>
            <w:tcMar>
              <w:top w:w="100" w:type="dxa"/>
              <w:left w:w="100" w:type="dxa"/>
              <w:bottom w:w="100" w:type="dxa"/>
              <w:right w:w="100" w:type="dxa"/>
            </w:tcMar>
            <w:tcPrChange w:id="997" w:author="Rick Wash" w:date="2026-09-21T15:11:00Z" w16du:dateUtc="2026-09-21T20:11:00Z">
              <w:tcPr>
                <w:tcW w:w="360" w:type="dxa"/>
                <w:tcBorders>
                  <w:top w:val="nil"/>
                  <w:left w:val="nil"/>
                  <w:bottom w:val="nil"/>
                  <w:right w:val="nil"/>
                </w:tcBorders>
                <w:tcMar>
                  <w:top w:w="100" w:type="dxa"/>
                  <w:left w:w="100" w:type="dxa"/>
                  <w:bottom w:w="100" w:type="dxa"/>
                  <w:right w:w="100" w:type="dxa"/>
                </w:tcMar>
              </w:tcPr>
            </w:tcPrChange>
          </w:tcPr>
          <w:p w14:paraId="000002D1" w14:textId="77777777" w:rsidR="00EC2E87" w:rsidRDefault="00EC2E87">
            <w:pPr>
              <w:widowControl w:val="0"/>
            </w:pPr>
          </w:p>
        </w:tc>
        <w:tc>
          <w:tcPr>
            <w:tcW w:w="795" w:type="dxa"/>
            <w:tcBorders>
              <w:top w:val="nil"/>
              <w:left w:val="nil"/>
              <w:bottom w:val="nil"/>
              <w:right w:val="nil"/>
            </w:tcBorders>
            <w:tcMar>
              <w:top w:w="100" w:type="dxa"/>
              <w:left w:w="100" w:type="dxa"/>
              <w:bottom w:w="100" w:type="dxa"/>
              <w:right w:w="100" w:type="dxa"/>
            </w:tcMar>
            <w:tcPrChange w:id="998" w:author="Rick Wash" w:date="2026-09-21T15:11:00Z" w16du:dateUtc="2026-09-21T20:11:00Z">
              <w:tcPr>
                <w:tcW w:w="795" w:type="dxa"/>
                <w:tcBorders>
                  <w:left w:val="nil"/>
                  <w:bottom w:val="nil"/>
                  <w:right w:val="nil"/>
                </w:tcBorders>
                <w:tcMar>
                  <w:top w:w="100" w:type="dxa"/>
                  <w:left w:w="100" w:type="dxa"/>
                  <w:bottom w:w="100" w:type="dxa"/>
                  <w:right w:w="100" w:type="dxa"/>
                </w:tcMar>
              </w:tcPr>
            </w:tcPrChange>
          </w:tcPr>
          <w:p w14:paraId="000002D2" w14:textId="77777777" w:rsidR="00EC2E87" w:rsidRDefault="00000000">
            <w:pPr>
              <w:widowControl w:val="0"/>
            </w:pPr>
            <w:r>
              <w:t>190</w:t>
            </w:r>
          </w:p>
        </w:tc>
        <w:tc>
          <w:tcPr>
            <w:tcW w:w="1155" w:type="dxa"/>
            <w:tcBorders>
              <w:top w:val="nil"/>
              <w:left w:val="nil"/>
              <w:bottom w:val="nil"/>
              <w:right w:val="nil"/>
            </w:tcBorders>
            <w:tcMar>
              <w:top w:w="100" w:type="dxa"/>
              <w:left w:w="100" w:type="dxa"/>
              <w:bottom w:w="100" w:type="dxa"/>
              <w:right w:w="100" w:type="dxa"/>
            </w:tcMar>
            <w:tcPrChange w:id="999" w:author="Rick Wash" w:date="2026-09-21T15:11:00Z" w16du:dateUtc="2026-09-21T20:11:00Z">
              <w:tcPr>
                <w:tcW w:w="1155" w:type="dxa"/>
                <w:tcBorders>
                  <w:left w:val="nil"/>
                  <w:bottom w:val="nil"/>
                  <w:right w:val="nil"/>
                </w:tcBorders>
                <w:tcMar>
                  <w:top w:w="100" w:type="dxa"/>
                  <w:left w:w="100" w:type="dxa"/>
                  <w:bottom w:w="100" w:type="dxa"/>
                  <w:right w:w="100" w:type="dxa"/>
                </w:tcMar>
              </w:tcPr>
            </w:tcPrChange>
          </w:tcPr>
          <w:p w14:paraId="000002D3" w14:textId="77777777" w:rsidR="00EC2E87" w:rsidRDefault="00000000">
            <w:pPr>
              <w:widowControl w:val="0"/>
            </w:pPr>
            <w:r>
              <w:t>36%</w:t>
            </w:r>
          </w:p>
        </w:tc>
        <w:tc>
          <w:tcPr>
            <w:tcW w:w="470" w:type="dxa"/>
            <w:tcBorders>
              <w:top w:val="nil"/>
              <w:left w:val="nil"/>
              <w:bottom w:val="nil"/>
              <w:right w:val="nil"/>
            </w:tcBorders>
            <w:tcMar>
              <w:top w:w="100" w:type="dxa"/>
              <w:left w:w="100" w:type="dxa"/>
              <w:bottom w:w="100" w:type="dxa"/>
              <w:right w:w="100" w:type="dxa"/>
            </w:tcMar>
            <w:tcPrChange w:id="1000" w:author="Rick Wash" w:date="2026-09-21T15:11:00Z" w16du:dateUtc="2026-09-21T20:11:00Z">
              <w:tcPr>
                <w:tcW w:w="470" w:type="dxa"/>
                <w:tcBorders>
                  <w:top w:val="nil"/>
                  <w:left w:val="nil"/>
                  <w:bottom w:val="nil"/>
                  <w:right w:val="nil"/>
                </w:tcBorders>
                <w:tcMar>
                  <w:top w:w="100" w:type="dxa"/>
                  <w:left w:w="100" w:type="dxa"/>
                  <w:bottom w:w="100" w:type="dxa"/>
                  <w:right w:w="100" w:type="dxa"/>
                </w:tcMar>
              </w:tcPr>
            </w:tcPrChange>
          </w:tcPr>
          <w:p w14:paraId="000002D4" w14:textId="77777777" w:rsidR="00EC2E87" w:rsidRDefault="00EC2E87">
            <w:pPr>
              <w:widowControl w:val="0"/>
            </w:pPr>
          </w:p>
        </w:tc>
        <w:tc>
          <w:tcPr>
            <w:tcW w:w="1194" w:type="dxa"/>
            <w:tcBorders>
              <w:top w:val="nil"/>
              <w:left w:val="nil"/>
              <w:bottom w:val="nil"/>
              <w:right w:val="nil"/>
            </w:tcBorders>
            <w:tcMar>
              <w:top w:w="100" w:type="dxa"/>
              <w:left w:w="100" w:type="dxa"/>
              <w:bottom w:w="100" w:type="dxa"/>
              <w:right w:w="100" w:type="dxa"/>
            </w:tcMar>
            <w:tcPrChange w:id="1001" w:author="Rick Wash" w:date="2026-09-21T15:11:00Z" w16du:dateUtc="2026-09-21T20:11:00Z">
              <w:tcPr>
                <w:tcW w:w="1194" w:type="dxa"/>
                <w:tcBorders>
                  <w:left w:val="nil"/>
                  <w:bottom w:val="nil"/>
                  <w:right w:val="nil"/>
                </w:tcBorders>
                <w:tcMar>
                  <w:top w:w="100" w:type="dxa"/>
                  <w:left w:w="100" w:type="dxa"/>
                  <w:bottom w:w="100" w:type="dxa"/>
                  <w:right w:w="100" w:type="dxa"/>
                </w:tcMar>
              </w:tcPr>
            </w:tcPrChange>
          </w:tcPr>
          <w:p w14:paraId="000002D5" w14:textId="77777777" w:rsidR="00EC2E87" w:rsidRDefault="00000000">
            <w:pPr>
              <w:widowControl w:val="0"/>
            </w:pPr>
            <w:r>
              <w:t>&lt; 0.001</w:t>
            </w:r>
          </w:p>
        </w:tc>
        <w:tc>
          <w:tcPr>
            <w:tcW w:w="840" w:type="dxa"/>
            <w:tcBorders>
              <w:top w:val="nil"/>
              <w:left w:val="nil"/>
              <w:bottom w:val="nil"/>
              <w:right w:val="nil"/>
            </w:tcBorders>
            <w:tcMar>
              <w:top w:w="100" w:type="dxa"/>
              <w:left w:w="100" w:type="dxa"/>
              <w:bottom w:w="100" w:type="dxa"/>
              <w:right w:w="100" w:type="dxa"/>
            </w:tcMar>
            <w:tcPrChange w:id="1002" w:author="Rick Wash" w:date="2026-09-21T15:11:00Z" w16du:dateUtc="2026-09-21T20:11:00Z">
              <w:tcPr>
                <w:tcW w:w="840" w:type="dxa"/>
                <w:tcBorders>
                  <w:left w:val="nil"/>
                  <w:bottom w:val="nil"/>
                  <w:right w:val="nil"/>
                </w:tcBorders>
                <w:tcMar>
                  <w:top w:w="100" w:type="dxa"/>
                  <w:left w:w="100" w:type="dxa"/>
                  <w:bottom w:w="100" w:type="dxa"/>
                  <w:right w:w="100" w:type="dxa"/>
                </w:tcMar>
              </w:tcPr>
            </w:tcPrChange>
          </w:tcPr>
          <w:p w14:paraId="000002D6" w14:textId="77777777" w:rsidR="00EC2E87" w:rsidRDefault="00000000">
            <w:pPr>
              <w:widowControl w:val="0"/>
            </w:pPr>
            <w:r>
              <w:t>***</w:t>
            </w:r>
          </w:p>
        </w:tc>
      </w:tr>
      <w:tr w:rsidR="00EC2E87" w14:paraId="24E53729" w14:textId="77777777" w:rsidTr="00701A99">
        <w:tc>
          <w:tcPr>
            <w:tcW w:w="2806" w:type="dxa"/>
            <w:tcBorders>
              <w:top w:val="nil"/>
              <w:left w:val="nil"/>
              <w:bottom w:val="nil"/>
              <w:right w:val="nil"/>
            </w:tcBorders>
            <w:tcMar>
              <w:top w:w="100" w:type="dxa"/>
              <w:left w:w="100" w:type="dxa"/>
              <w:bottom w:w="100" w:type="dxa"/>
              <w:right w:w="100" w:type="dxa"/>
            </w:tcMar>
            <w:tcPrChange w:id="1003" w:author="Rick Wash" w:date="2026-09-21T15:22:00Z" w16du:dateUtc="2026-09-21T20:22:00Z">
              <w:tcPr>
                <w:tcW w:w="2806" w:type="dxa"/>
                <w:tcBorders>
                  <w:top w:val="nil"/>
                  <w:left w:val="nil"/>
                  <w:bottom w:val="nil"/>
                  <w:right w:val="nil"/>
                </w:tcBorders>
                <w:tcMar>
                  <w:top w:w="100" w:type="dxa"/>
                  <w:left w:w="100" w:type="dxa"/>
                  <w:bottom w:w="100" w:type="dxa"/>
                  <w:right w:w="100" w:type="dxa"/>
                </w:tcMar>
              </w:tcPr>
            </w:tcPrChange>
          </w:tcPr>
          <w:p w14:paraId="000002D7" w14:textId="77777777" w:rsidR="00EC2E87" w:rsidRDefault="00000000">
            <w:pPr>
              <w:widowControl w:val="0"/>
            </w:pPr>
            <w:r>
              <w:t>Review / Delete</w:t>
            </w:r>
          </w:p>
        </w:tc>
        <w:tc>
          <w:tcPr>
            <w:tcW w:w="810" w:type="dxa"/>
            <w:tcBorders>
              <w:top w:val="nil"/>
              <w:left w:val="nil"/>
              <w:bottom w:val="nil"/>
              <w:right w:val="nil"/>
            </w:tcBorders>
            <w:tcMar>
              <w:top w:w="100" w:type="dxa"/>
              <w:left w:w="100" w:type="dxa"/>
              <w:bottom w:w="100" w:type="dxa"/>
              <w:right w:w="100" w:type="dxa"/>
            </w:tcMar>
            <w:tcPrChange w:id="1004" w:author="Rick Wash" w:date="2026-09-21T15:22:00Z" w16du:dateUtc="2026-09-21T20:22:00Z">
              <w:tcPr>
                <w:tcW w:w="810" w:type="dxa"/>
                <w:tcBorders>
                  <w:top w:val="nil"/>
                  <w:left w:val="nil"/>
                  <w:bottom w:val="nil"/>
                  <w:right w:val="nil"/>
                </w:tcBorders>
                <w:tcMar>
                  <w:top w:w="100" w:type="dxa"/>
                  <w:left w:w="100" w:type="dxa"/>
                  <w:bottom w:w="100" w:type="dxa"/>
                  <w:right w:w="100" w:type="dxa"/>
                </w:tcMar>
              </w:tcPr>
            </w:tcPrChange>
          </w:tcPr>
          <w:p w14:paraId="000002D8" w14:textId="77777777" w:rsidR="00EC2E87" w:rsidRDefault="00000000">
            <w:pPr>
              <w:widowControl w:val="0"/>
            </w:pPr>
            <w:r>
              <w:t>304</w:t>
            </w:r>
          </w:p>
        </w:tc>
        <w:tc>
          <w:tcPr>
            <w:tcW w:w="915" w:type="dxa"/>
            <w:tcBorders>
              <w:top w:val="nil"/>
              <w:left w:val="nil"/>
              <w:bottom w:val="nil"/>
              <w:right w:val="nil"/>
            </w:tcBorders>
            <w:tcMar>
              <w:top w:w="100" w:type="dxa"/>
              <w:left w:w="100" w:type="dxa"/>
              <w:bottom w:w="100" w:type="dxa"/>
              <w:right w:w="100" w:type="dxa"/>
            </w:tcMar>
            <w:tcPrChange w:id="1005" w:author="Rick Wash" w:date="2026-09-21T15:22:00Z" w16du:dateUtc="2026-09-21T20:22:00Z">
              <w:tcPr>
                <w:tcW w:w="915" w:type="dxa"/>
                <w:tcBorders>
                  <w:top w:val="nil"/>
                  <w:left w:val="nil"/>
                  <w:bottom w:val="nil"/>
                  <w:right w:val="nil"/>
                </w:tcBorders>
                <w:tcMar>
                  <w:top w:w="100" w:type="dxa"/>
                  <w:left w:w="100" w:type="dxa"/>
                  <w:bottom w:w="100" w:type="dxa"/>
                  <w:right w:w="100" w:type="dxa"/>
                </w:tcMar>
              </w:tcPr>
            </w:tcPrChange>
          </w:tcPr>
          <w:p w14:paraId="000002D9" w14:textId="77777777" w:rsidR="00EC2E87" w:rsidRDefault="00000000">
            <w:pPr>
              <w:widowControl w:val="0"/>
            </w:pPr>
            <w:r>
              <w:t>58%</w:t>
            </w:r>
          </w:p>
        </w:tc>
        <w:tc>
          <w:tcPr>
            <w:tcW w:w="360" w:type="dxa"/>
            <w:tcBorders>
              <w:top w:val="nil"/>
              <w:left w:val="nil"/>
              <w:bottom w:val="nil"/>
              <w:right w:val="nil"/>
            </w:tcBorders>
            <w:tcMar>
              <w:top w:w="100" w:type="dxa"/>
              <w:left w:w="100" w:type="dxa"/>
              <w:bottom w:w="100" w:type="dxa"/>
              <w:right w:w="100" w:type="dxa"/>
            </w:tcMar>
            <w:tcPrChange w:id="1006" w:author="Rick Wash" w:date="2026-09-21T15:22:00Z" w16du:dateUtc="2026-09-21T20:22:00Z">
              <w:tcPr>
                <w:tcW w:w="360" w:type="dxa"/>
                <w:tcBorders>
                  <w:top w:val="nil"/>
                  <w:left w:val="nil"/>
                  <w:bottom w:val="nil"/>
                  <w:right w:val="nil"/>
                </w:tcBorders>
                <w:tcMar>
                  <w:top w:w="100" w:type="dxa"/>
                  <w:left w:w="100" w:type="dxa"/>
                  <w:bottom w:w="100" w:type="dxa"/>
                  <w:right w:w="100" w:type="dxa"/>
                </w:tcMar>
              </w:tcPr>
            </w:tcPrChange>
          </w:tcPr>
          <w:p w14:paraId="000002DA" w14:textId="77777777" w:rsidR="00EC2E87" w:rsidRDefault="00EC2E87">
            <w:pPr>
              <w:widowControl w:val="0"/>
            </w:pPr>
          </w:p>
        </w:tc>
        <w:tc>
          <w:tcPr>
            <w:tcW w:w="795" w:type="dxa"/>
            <w:tcBorders>
              <w:top w:val="nil"/>
              <w:left w:val="nil"/>
              <w:bottom w:val="nil"/>
              <w:right w:val="nil"/>
            </w:tcBorders>
            <w:tcMar>
              <w:top w:w="100" w:type="dxa"/>
              <w:left w:w="100" w:type="dxa"/>
              <w:bottom w:w="100" w:type="dxa"/>
              <w:right w:w="100" w:type="dxa"/>
            </w:tcMar>
            <w:tcPrChange w:id="1007" w:author="Rick Wash" w:date="2026-09-21T15:22:00Z" w16du:dateUtc="2026-09-21T20:22:00Z">
              <w:tcPr>
                <w:tcW w:w="795" w:type="dxa"/>
                <w:tcBorders>
                  <w:top w:val="nil"/>
                  <w:left w:val="nil"/>
                  <w:bottom w:val="nil"/>
                  <w:right w:val="nil"/>
                </w:tcBorders>
                <w:tcMar>
                  <w:top w:w="100" w:type="dxa"/>
                  <w:left w:w="100" w:type="dxa"/>
                  <w:bottom w:w="100" w:type="dxa"/>
                  <w:right w:w="100" w:type="dxa"/>
                </w:tcMar>
              </w:tcPr>
            </w:tcPrChange>
          </w:tcPr>
          <w:p w14:paraId="000002DB" w14:textId="77777777" w:rsidR="00EC2E87" w:rsidRDefault="00000000">
            <w:pPr>
              <w:widowControl w:val="0"/>
            </w:pPr>
            <w:r>
              <w:t>245</w:t>
            </w:r>
          </w:p>
        </w:tc>
        <w:tc>
          <w:tcPr>
            <w:tcW w:w="1155" w:type="dxa"/>
            <w:tcBorders>
              <w:top w:val="nil"/>
              <w:left w:val="nil"/>
              <w:bottom w:val="nil"/>
              <w:right w:val="nil"/>
            </w:tcBorders>
            <w:tcMar>
              <w:top w:w="100" w:type="dxa"/>
              <w:left w:w="100" w:type="dxa"/>
              <w:bottom w:w="100" w:type="dxa"/>
              <w:right w:w="100" w:type="dxa"/>
            </w:tcMar>
            <w:tcPrChange w:id="1008" w:author="Rick Wash" w:date="2026-09-21T15:22:00Z" w16du:dateUtc="2026-09-21T20:22:00Z">
              <w:tcPr>
                <w:tcW w:w="1155" w:type="dxa"/>
                <w:tcBorders>
                  <w:top w:val="nil"/>
                  <w:left w:val="nil"/>
                  <w:bottom w:val="nil"/>
                  <w:right w:val="nil"/>
                </w:tcBorders>
                <w:tcMar>
                  <w:top w:w="100" w:type="dxa"/>
                  <w:left w:w="100" w:type="dxa"/>
                  <w:bottom w:w="100" w:type="dxa"/>
                  <w:right w:w="100" w:type="dxa"/>
                </w:tcMar>
              </w:tcPr>
            </w:tcPrChange>
          </w:tcPr>
          <w:p w14:paraId="000002DC" w14:textId="77777777" w:rsidR="00EC2E87" w:rsidRDefault="00000000">
            <w:pPr>
              <w:widowControl w:val="0"/>
            </w:pPr>
            <w:r>
              <w:t>47%</w:t>
            </w:r>
          </w:p>
        </w:tc>
        <w:tc>
          <w:tcPr>
            <w:tcW w:w="470" w:type="dxa"/>
            <w:tcBorders>
              <w:top w:val="nil"/>
              <w:left w:val="nil"/>
              <w:bottom w:val="nil"/>
              <w:right w:val="nil"/>
            </w:tcBorders>
            <w:tcMar>
              <w:top w:w="100" w:type="dxa"/>
              <w:left w:w="100" w:type="dxa"/>
              <w:bottom w:w="100" w:type="dxa"/>
              <w:right w:w="100" w:type="dxa"/>
            </w:tcMar>
            <w:tcPrChange w:id="1009" w:author="Rick Wash" w:date="2026-09-21T15:22:00Z" w16du:dateUtc="2026-09-21T20:22:00Z">
              <w:tcPr>
                <w:tcW w:w="470" w:type="dxa"/>
                <w:tcBorders>
                  <w:top w:val="nil"/>
                  <w:left w:val="nil"/>
                  <w:bottom w:val="nil"/>
                  <w:right w:val="nil"/>
                </w:tcBorders>
                <w:tcMar>
                  <w:top w:w="100" w:type="dxa"/>
                  <w:left w:w="100" w:type="dxa"/>
                  <w:bottom w:w="100" w:type="dxa"/>
                  <w:right w:w="100" w:type="dxa"/>
                </w:tcMar>
              </w:tcPr>
            </w:tcPrChange>
          </w:tcPr>
          <w:p w14:paraId="000002DD" w14:textId="77777777" w:rsidR="00EC2E87" w:rsidRDefault="00EC2E87">
            <w:pPr>
              <w:widowControl w:val="0"/>
            </w:pPr>
          </w:p>
        </w:tc>
        <w:tc>
          <w:tcPr>
            <w:tcW w:w="1194" w:type="dxa"/>
            <w:tcBorders>
              <w:top w:val="nil"/>
              <w:left w:val="nil"/>
              <w:bottom w:val="nil"/>
              <w:right w:val="nil"/>
            </w:tcBorders>
            <w:tcMar>
              <w:top w:w="100" w:type="dxa"/>
              <w:left w:w="100" w:type="dxa"/>
              <w:bottom w:w="100" w:type="dxa"/>
              <w:right w:w="100" w:type="dxa"/>
            </w:tcMar>
            <w:tcPrChange w:id="1010" w:author="Rick Wash" w:date="2026-09-21T15:22:00Z" w16du:dateUtc="2026-09-21T20:22:00Z">
              <w:tcPr>
                <w:tcW w:w="1194" w:type="dxa"/>
                <w:tcBorders>
                  <w:top w:val="nil"/>
                  <w:left w:val="nil"/>
                  <w:bottom w:val="nil"/>
                  <w:right w:val="nil"/>
                </w:tcBorders>
                <w:tcMar>
                  <w:top w:w="100" w:type="dxa"/>
                  <w:left w:w="100" w:type="dxa"/>
                  <w:bottom w:w="100" w:type="dxa"/>
                  <w:right w:w="100" w:type="dxa"/>
                </w:tcMar>
              </w:tcPr>
            </w:tcPrChange>
          </w:tcPr>
          <w:p w14:paraId="000002DE" w14:textId="77777777" w:rsidR="00EC2E87" w:rsidRDefault="00000000">
            <w:pPr>
              <w:widowControl w:val="0"/>
            </w:pPr>
            <w:r>
              <w:t>&lt; 0.001</w:t>
            </w:r>
          </w:p>
        </w:tc>
        <w:tc>
          <w:tcPr>
            <w:tcW w:w="840" w:type="dxa"/>
            <w:tcBorders>
              <w:top w:val="nil"/>
              <w:left w:val="nil"/>
              <w:bottom w:val="nil"/>
              <w:right w:val="nil"/>
            </w:tcBorders>
            <w:tcMar>
              <w:top w:w="100" w:type="dxa"/>
              <w:left w:w="100" w:type="dxa"/>
              <w:bottom w:w="100" w:type="dxa"/>
              <w:right w:w="100" w:type="dxa"/>
            </w:tcMar>
            <w:tcPrChange w:id="1011" w:author="Rick Wash" w:date="2026-09-21T15:22:00Z" w16du:dateUtc="2026-09-21T20:22:00Z">
              <w:tcPr>
                <w:tcW w:w="840" w:type="dxa"/>
                <w:tcBorders>
                  <w:top w:val="nil"/>
                  <w:left w:val="nil"/>
                  <w:bottom w:val="nil"/>
                  <w:right w:val="nil"/>
                </w:tcBorders>
                <w:tcMar>
                  <w:top w:w="100" w:type="dxa"/>
                  <w:left w:w="100" w:type="dxa"/>
                  <w:bottom w:w="100" w:type="dxa"/>
                  <w:right w:w="100" w:type="dxa"/>
                </w:tcMar>
              </w:tcPr>
            </w:tcPrChange>
          </w:tcPr>
          <w:p w14:paraId="000002DF" w14:textId="77777777" w:rsidR="00EC2E87" w:rsidRDefault="00000000">
            <w:pPr>
              <w:widowControl w:val="0"/>
            </w:pPr>
            <w:r>
              <w:t>***</w:t>
            </w:r>
          </w:p>
        </w:tc>
      </w:tr>
      <w:tr w:rsidR="00EC2E87" w14:paraId="0881EA3A" w14:textId="77777777" w:rsidTr="00701A99">
        <w:tc>
          <w:tcPr>
            <w:tcW w:w="2806" w:type="dxa"/>
            <w:tcBorders>
              <w:top w:val="nil"/>
              <w:left w:val="nil"/>
              <w:bottom w:val="single" w:sz="4" w:space="0" w:color="auto"/>
              <w:right w:val="nil"/>
            </w:tcBorders>
            <w:tcMar>
              <w:top w:w="100" w:type="dxa"/>
              <w:left w:w="100" w:type="dxa"/>
              <w:bottom w:w="100" w:type="dxa"/>
              <w:right w:w="100" w:type="dxa"/>
            </w:tcMar>
            <w:tcPrChange w:id="1012" w:author="Rick Wash" w:date="2026-09-21T15:22:00Z" w16du:dateUtc="2026-09-21T20:22:00Z">
              <w:tcPr>
                <w:tcW w:w="2806" w:type="dxa"/>
                <w:tcBorders>
                  <w:top w:val="nil"/>
                  <w:left w:val="nil"/>
                  <w:right w:val="nil"/>
                </w:tcBorders>
                <w:tcMar>
                  <w:top w:w="100" w:type="dxa"/>
                  <w:left w:w="100" w:type="dxa"/>
                  <w:bottom w:w="100" w:type="dxa"/>
                  <w:right w:w="100" w:type="dxa"/>
                </w:tcMar>
              </w:tcPr>
            </w:tcPrChange>
          </w:tcPr>
          <w:p w14:paraId="000002E0" w14:textId="77777777" w:rsidR="00EC2E87" w:rsidRDefault="00000000">
            <w:pPr>
              <w:widowControl w:val="0"/>
            </w:pPr>
            <w:r>
              <w:t>Both</w:t>
            </w:r>
          </w:p>
        </w:tc>
        <w:tc>
          <w:tcPr>
            <w:tcW w:w="810" w:type="dxa"/>
            <w:tcBorders>
              <w:top w:val="nil"/>
              <w:left w:val="nil"/>
              <w:bottom w:val="single" w:sz="4" w:space="0" w:color="auto"/>
              <w:right w:val="nil"/>
            </w:tcBorders>
            <w:tcMar>
              <w:top w:w="100" w:type="dxa"/>
              <w:left w:w="100" w:type="dxa"/>
              <w:bottom w:w="100" w:type="dxa"/>
              <w:right w:w="100" w:type="dxa"/>
            </w:tcMar>
            <w:tcPrChange w:id="1013" w:author="Rick Wash" w:date="2026-09-21T15:22:00Z" w16du:dateUtc="2026-09-21T20:22:00Z">
              <w:tcPr>
                <w:tcW w:w="810" w:type="dxa"/>
                <w:tcBorders>
                  <w:top w:val="nil"/>
                  <w:left w:val="nil"/>
                  <w:right w:val="nil"/>
                </w:tcBorders>
                <w:tcMar>
                  <w:top w:w="100" w:type="dxa"/>
                  <w:left w:w="100" w:type="dxa"/>
                  <w:bottom w:w="100" w:type="dxa"/>
                  <w:right w:w="100" w:type="dxa"/>
                </w:tcMar>
              </w:tcPr>
            </w:tcPrChange>
          </w:tcPr>
          <w:p w14:paraId="000002E1" w14:textId="77777777" w:rsidR="00EC2E87" w:rsidRDefault="00000000">
            <w:pPr>
              <w:widowControl w:val="0"/>
            </w:pPr>
            <w:r>
              <w:t>234</w:t>
            </w:r>
          </w:p>
        </w:tc>
        <w:tc>
          <w:tcPr>
            <w:tcW w:w="915" w:type="dxa"/>
            <w:tcBorders>
              <w:top w:val="nil"/>
              <w:left w:val="nil"/>
              <w:bottom w:val="single" w:sz="4" w:space="0" w:color="auto"/>
              <w:right w:val="nil"/>
            </w:tcBorders>
            <w:tcMar>
              <w:top w:w="100" w:type="dxa"/>
              <w:left w:w="100" w:type="dxa"/>
              <w:bottom w:w="100" w:type="dxa"/>
              <w:right w:w="100" w:type="dxa"/>
            </w:tcMar>
            <w:tcPrChange w:id="1014" w:author="Rick Wash" w:date="2026-09-21T15:22:00Z" w16du:dateUtc="2026-09-21T20:22:00Z">
              <w:tcPr>
                <w:tcW w:w="915" w:type="dxa"/>
                <w:tcBorders>
                  <w:top w:val="nil"/>
                  <w:left w:val="nil"/>
                  <w:right w:val="nil"/>
                </w:tcBorders>
                <w:tcMar>
                  <w:top w:w="100" w:type="dxa"/>
                  <w:left w:w="100" w:type="dxa"/>
                  <w:bottom w:w="100" w:type="dxa"/>
                  <w:right w:w="100" w:type="dxa"/>
                </w:tcMar>
              </w:tcPr>
            </w:tcPrChange>
          </w:tcPr>
          <w:p w14:paraId="000002E2" w14:textId="77777777" w:rsidR="00EC2E87" w:rsidRDefault="00000000">
            <w:pPr>
              <w:widowControl w:val="0"/>
            </w:pPr>
            <w:r>
              <w:t>45%</w:t>
            </w:r>
          </w:p>
        </w:tc>
        <w:tc>
          <w:tcPr>
            <w:tcW w:w="360" w:type="dxa"/>
            <w:tcBorders>
              <w:top w:val="nil"/>
              <w:left w:val="nil"/>
              <w:bottom w:val="single" w:sz="4" w:space="0" w:color="auto"/>
              <w:right w:val="nil"/>
            </w:tcBorders>
            <w:tcMar>
              <w:top w:w="100" w:type="dxa"/>
              <w:left w:w="100" w:type="dxa"/>
              <w:bottom w:w="100" w:type="dxa"/>
              <w:right w:w="100" w:type="dxa"/>
            </w:tcMar>
            <w:tcPrChange w:id="1015" w:author="Rick Wash" w:date="2026-09-21T15:22:00Z" w16du:dateUtc="2026-09-21T20:22:00Z">
              <w:tcPr>
                <w:tcW w:w="360" w:type="dxa"/>
                <w:tcBorders>
                  <w:top w:val="nil"/>
                  <w:left w:val="nil"/>
                  <w:right w:val="nil"/>
                </w:tcBorders>
                <w:tcMar>
                  <w:top w:w="100" w:type="dxa"/>
                  <w:left w:w="100" w:type="dxa"/>
                  <w:bottom w:w="100" w:type="dxa"/>
                  <w:right w:w="100" w:type="dxa"/>
                </w:tcMar>
              </w:tcPr>
            </w:tcPrChange>
          </w:tcPr>
          <w:p w14:paraId="000002E3" w14:textId="77777777" w:rsidR="00EC2E87" w:rsidRDefault="00EC2E87">
            <w:pPr>
              <w:widowControl w:val="0"/>
            </w:pPr>
          </w:p>
        </w:tc>
        <w:tc>
          <w:tcPr>
            <w:tcW w:w="795" w:type="dxa"/>
            <w:tcBorders>
              <w:top w:val="nil"/>
              <w:left w:val="nil"/>
              <w:bottom w:val="single" w:sz="4" w:space="0" w:color="auto"/>
              <w:right w:val="nil"/>
            </w:tcBorders>
            <w:tcMar>
              <w:top w:w="100" w:type="dxa"/>
              <w:left w:w="100" w:type="dxa"/>
              <w:bottom w:w="100" w:type="dxa"/>
              <w:right w:w="100" w:type="dxa"/>
            </w:tcMar>
            <w:tcPrChange w:id="1016" w:author="Rick Wash" w:date="2026-09-21T15:22:00Z" w16du:dateUtc="2026-09-21T20:22:00Z">
              <w:tcPr>
                <w:tcW w:w="795" w:type="dxa"/>
                <w:tcBorders>
                  <w:top w:val="nil"/>
                  <w:left w:val="nil"/>
                  <w:right w:val="nil"/>
                </w:tcBorders>
                <w:tcMar>
                  <w:top w:w="100" w:type="dxa"/>
                  <w:left w:w="100" w:type="dxa"/>
                  <w:bottom w:w="100" w:type="dxa"/>
                  <w:right w:w="100" w:type="dxa"/>
                </w:tcMar>
              </w:tcPr>
            </w:tcPrChange>
          </w:tcPr>
          <w:p w14:paraId="000002E4" w14:textId="77777777" w:rsidR="00EC2E87" w:rsidRDefault="00000000">
            <w:pPr>
              <w:widowControl w:val="0"/>
            </w:pPr>
            <w:r>
              <w:t>108</w:t>
            </w:r>
          </w:p>
        </w:tc>
        <w:tc>
          <w:tcPr>
            <w:tcW w:w="1155" w:type="dxa"/>
            <w:tcBorders>
              <w:top w:val="nil"/>
              <w:left w:val="nil"/>
              <w:bottom w:val="single" w:sz="4" w:space="0" w:color="auto"/>
              <w:right w:val="nil"/>
            </w:tcBorders>
            <w:tcMar>
              <w:top w:w="100" w:type="dxa"/>
              <w:left w:w="100" w:type="dxa"/>
              <w:bottom w:w="100" w:type="dxa"/>
              <w:right w:w="100" w:type="dxa"/>
            </w:tcMar>
            <w:tcPrChange w:id="1017" w:author="Rick Wash" w:date="2026-09-21T15:22:00Z" w16du:dateUtc="2026-09-21T20:22:00Z">
              <w:tcPr>
                <w:tcW w:w="1155" w:type="dxa"/>
                <w:tcBorders>
                  <w:top w:val="nil"/>
                  <w:left w:val="nil"/>
                  <w:right w:val="nil"/>
                </w:tcBorders>
                <w:tcMar>
                  <w:top w:w="100" w:type="dxa"/>
                  <w:left w:w="100" w:type="dxa"/>
                  <w:bottom w:w="100" w:type="dxa"/>
                  <w:right w:w="100" w:type="dxa"/>
                </w:tcMar>
              </w:tcPr>
            </w:tcPrChange>
          </w:tcPr>
          <w:p w14:paraId="000002E5" w14:textId="77777777" w:rsidR="00EC2E87" w:rsidRDefault="00000000">
            <w:pPr>
              <w:widowControl w:val="0"/>
            </w:pPr>
            <w:r>
              <w:t>21%</w:t>
            </w:r>
          </w:p>
        </w:tc>
        <w:tc>
          <w:tcPr>
            <w:tcW w:w="470" w:type="dxa"/>
            <w:tcBorders>
              <w:top w:val="nil"/>
              <w:left w:val="nil"/>
              <w:bottom w:val="single" w:sz="4" w:space="0" w:color="auto"/>
              <w:right w:val="nil"/>
            </w:tcBorders>
            <w:tcMar>
              <w:top w:w="100" w:type="dxa"/>
              <w:left w:w="100" w:type="dxa"/>
              <w:bottom w:w="100" w:type="dxa"/>
              <w:right w:w="100" w:type="dxa"/>
            </w:tcMar>
            <w:tcPrChange w:id="1018" w:author="Rick Wash" w:date="2026-09-21T15:22:00Z" w16du:dateUtc="2026-09-21T20:22:00Z">
              <w:tcPr>
                <w:tcW w:w="470" w:type="dxa"/>
                <w:tcBorders>
                  <w:top w:val="nil"/>
                  <w:left w:val="nil"/>
                  <w:right w:val="nil"/>
                </w:tcBorders>
                <w:tcMar>
                  <w:top w:w="100" w:type="dxa"/>
                  <w:left w:w="100" w:type="dxa"/>
                  <w:bottom w:w="100" w:type="dxa"/>
                  <w:right w:w="100" w:type="dxa"/>
                </w:tcMar>
              </w:tcPr>
            </w:tcPrChange>
          </w:tcPr>
          <w:p w14:paraId="000002E6" w14:textId="77777777" w:rsidR="00EC2E87" w:rsidRDefault="00EC2E87">
            <w:pPr>
              <w:widowControl w:val="0"/>
            </w:pPr>
          </w:p>
        </w:tc>
        <w:tc>
          <w:tcPr>
            <w:tcW w:w="1194" w:type="dxa"/>
            <w:tcBorders>
              <w:top w:val="nil"/>
              <w:left w:val="nil"/>
              <w:bottom w:val="single" w:sz="4" w:space="0" w:color="auto"/>
              <w:right w:val="nil"/>
            </w:tcBorders>
            <w:tcMar>
              <w:top w:w="100" w:type="dxa"/>
              <w:left w:w="100" w:type="dxa"/>
              <w:bottom w:w="100" w:type="dxa"/>
              <w:right w:w="100" w:type="dxa"/>
            </w:tcMar>
            <w:tcPrChange w:id="1019" w:author="Rick Wash" w:date="2026-09-21T15:22:00Z" w16du:dateUtc="2026-09-21T20:22:00Z">
              <w:tcPr>
                <w:tcW w:w="1194" w:type="dxa"/>
                <w:tcBorders>
                  <w:top w:val="nil"/>
                  <w:left w:val="nil"/>
                  <w:right w:val="nil"/>
                </w:tcBorders>
                <w:tcMar>
                  <w:top w:w="100" w:type="dxa"/>
                  <w:left w:w="100" w:type="dxa"/>
                  <w:bottom w:w="100" w:type="dxa"/>
                  <w:right w:w="100" w:type="dxa"/>
                </w:tcMar>
              </w:tcPr>
            </w:tcPrChange>
          </w:tcPr>
          <w:p w14:paraId="000002E7" w14:textId="77777777" w:rsidR="00EC2E87" w:rsidRDefault="00000000">
            <w:pPr>
              <w:widowControl w:val="0"/>
            </w:pPr>
            <w:r>
              <w:t>&lt; 0.001</w:t>
            </w:r>
          </w:p>
        </w:tc>
        <w:tc>
          <w:tcPr>
            <w:tcW w:w="840" w:type="dxa"/>
            <w:tcBorders>
              <w:top w:val="nil"/>
              <w:left w:val="nil"/>
              <w:bottom w:val="single" w:sz="4" w:space="0" w:color="auto"/>
              <w:right w:val="nil"/>
            </w:tcBorders>
            <w:tcMar>
              <w:top w:w="100" w:type="dxa"/>
              <w:left w:w="100" w:type="dxa"/>
              <w:bottom w:w="100" w:type="dxa"/>
              <w:right w:w="100" w:type="dxa"/>
            </w:tcMar>
            <w:tcPrChange w:id="1020" w:author="Rick Wash" w:date="2026-09-21T15:22:00Z" w16du:dateUtc="2026-09-21T20:22:00Z">
              <w:tcPr>
                <w:tcW w:w="840" w:type="dxa"/>
                <w:tcBorders>
                  <w:top w:val="nil"/>
                  <w:left w:val="nil"/>
                  <w:right w:val="nil"/>
                </w:tcBorders>
                <w:tcMar>
                  <w:top w:w="100" w:type="dxa"/>
                  <w:left w:w="100" w:type="dxa"/>
                  <w:bottom w:w="100" w:type="dxa"/>
                  <w:right w:w="100" w:type="dxa"/>
                </w:tcMar>
              </w:tcPr>
            </w:tcPrChange>
          </w:tcPr>
          <w:p w14:paraId="000002E8" w14:textId="77777777" w:rsidR="00EC2E87" w:rsidRDefault="00000000" w:rsidP="00CE3DA5">
            <w:pPr>
              <w:keepNext/>
              <w:widowControl w:val="0"/>
            </w:pPr>
            <w:r>
              <w:t>***</w:t>
            </w:r>
          </w:p>
        </w:tc>
      </w:tr>
      <w:tr w:rsidR="00701A99" w14:paraId="16B1F757" w14:textId="77777777" w:rsidTr="0029695C">
        <w:trPr>
          <w:ins w:id="1021" w:author="Rick Wash" w:date="2026-09-21T15:22:00Z"/>
        </w:trPr>
        <w:tc>
          <w:tcPr>
            <w:tcW w:w="9345" w:type="dxa"/>
            <w:gridSpan w:val="9"/>
            <w:tcBorders>
              <w:top w:val="single" w:sz="4" w:space="0" w:color="auto"/>
              <w:left w:val="nil"/>
              <w:bottom w:val="nil"/>
              <w:right w:val="nil"/>
            </w:tcBorders>
            <w:tcMar>
              <w:top w:w="100" w:type="dxa"/>
              <w:left w:w="100" w:type="dxa"/>
              <w:bottom w:w="100" w:type="dxa"/>
              <w:right w:w="100" w:type="dxa"/>
            </w:tcMar>
          </w:tcPr>
          <w:p w14:paraId="1ABB18C5" w14:textId="3C8B4A9A" w:rsidR="00701A99" w:rsidRDefault="00701A99" w:rsidP="00CE3DA5">
            <w:pPr>
              <w:keepNext/>
              <w:widowControl w:val="0"/>
              <w:rPr>
                <w:ins w:id="1022" w:author="Rick Wash" w:date="2026-09-21T15:22:00Z" w16du:dateUtc="2026-09-21T20:22:00Z"/>
              </w:rPr>
            </w:pPr>
            <w:ins w:id="1023" w:author="Rick Wash" w:date="2026-09-21T15:22:00Z" w16du:dateUtc="2026-09-21T20:22:00Z">
              <w:r w:rsidRPr="0019569D">
                <w:rPr>
                  <w:sz w:val="20"/>
                  <w:szCs w:val="20"/>
                </w:rPr>
                <w:t>Note: * p&lt;0.05; ** p&lt;0.01; *** p&lt;.001</w:t>
              </w:r>
            </w:ins>
          </w:p>
        </w:tc>
      </w:tr>
    </w:tbl>
    <w:p w14:paraId="15E1C3DF" w14:textId="4FCD4FFB" w:rsidR="00CE3DA5" w:rsidDel="00970627" w:rsidRDefault="00CE3DA5">
      <w:pPr>
        <w:pStyle w:val="Caption"/>
        <w:rPr>
          <w:moveFrom w:id="1024" w:author="Rick Wash" w:date="2026-09-21T15:10:00Z" w16du:dateUtc="2026-09-21T20:10:00Z"/>
        </w:rPr>
      </w:pPr>
      <w:bookmarkStart w:id="1025" w:name="_heading=h.q68fyy9zsfxl" w:colFirst="0" w:colLast="0"/>
      <w:bookmarkEnd w:id="1025"/>
      <w:moveFromRangeStart w:id="1026" w:author="Rick Wash" w:date="2026-09-21T15:10:00Z" w:name="move240895860"/>
      <w:moveFrom w:id="1027" w:author="Rick Wash" w:date="2026-09-21T15:10:00Z" w16du:dateUtc="2026-09-21T20:10:00Z">
        <w:r w:rsidDel="00970627">
          <w:t xml:space="preserve">Table </w:t>
        </w:r>
        <w:r w:rsidR="00CD6FF0" w:rsidDel="00970627">
          <w:fldChar w:fldCharType="begin"/>
        </w:r>
        <w:r w:rsidR="00CD6FF0" w:rsidDel="00970627">
          <w:instrText xml:space="preserve"> SEQ Table \* ARABIC </w:instrText>
        </w:r>
        <w:r w:rsidR="00CD6FF0" w:rsidDel="00970627">
          <w:fldChar w:fldCharType="separate"/>
        </w:r>
        <w:r w:rsidR="007A5B5B" w:rsidDel="00970627">
          <w:rPr>
            <w:noProof/>
          </w:rPr>
          <w:t>13</w:t>
        </w:r>
        <w:r w:rsidR="00CD6FF0" w:rsidDel="00970627">
          <w:rPr>
            <w:noProof/>
          </w:rPr>
          <w:fldChar w:fldCharType="end"/>
        </w:r>
        <w:r w:rsidDel="00970627">
          <w:t xml:space="preserve">: </w:t>
        </w:r>
        <w:r w:rsidRPr="007D33BF" w:rsidDel="00970627">
          <w:t>Percentages of respondents whose goal is either understanding the email or reviewing/deleting the email</w:t>
        </w:r>
      </w:moveFrom>
    </w:p>
    <w:moveFromRangeEnd w:id="1026"/>
    <w:p w14:paraId="027CBB0D" w14:textId="77777777" w:rsidR="00970627" w:rsidRDefault="00970627">
      <w:pPr>
        <w:rPr>
          <w:ins w:id="1028" w:author="Rick Wash" w:date="2026-09-21T15:10:00Z" w16du:dateUtc="2026-09-21T20:10:00Z"/>
        </w:rPr>
      </w:pPr>
    </w:p>
    <w:p w14:paraId="000002EA" w14:textId="6B8FB0C1" w:rsidR="00EC2E87" w:rsidRDefault="00000000">
      <w:r>
        <w:t>The first part of the hypothesis shows a clear pattern; many fewer participants try to understand the email after it feels off than before. Counter to the hypothesis, the second part shows a decrease in reviewing/deleting. As shown above, there is a decrease in reviewing and an increase in deleting. From this, we conclude that this hypothesis is mostly supported; after feeling something is off, many fewer participants are trying to understand the emails, and more people are interested in deleting. There are fewer participants interested in reviewing (counter to the hypothesis), but this change is much smaller than the understanding and deleting changes.</w:t>
      </w:r>
    </w:p>
    <w:p w14:paraId="000002EB" w14:textId="77777777" w:rsidR="00EC2E87" w:rsidRDefault="00EC2E87"/>
    <w:p w14:paraId="000002EC" w14:textId="77777777" w:rsidR="00EC2E87" w:rsidRDefault="00000000">
      <w:pPr>
        <w:pStyle w:val="Heading2"/>
      </w:pPr>
      <w:bookmarkStart w:id="1029" w:name="_heading=h.pw86m82m1eqa" w:colFirst="0" w:colLast="0"/>
      <w:bookmarkEnd w:id="1029"/>
      <w:r>
        <w:lastRenderedPageBreak/>
        <w:t>Hypothesis 6</w:t>
      </w:r>
    </w:p>
    <w:p w14:paraId="000002ED" w14:textId="77777777" w:rsidR="00EC2E87" w:rsidRDefault="00000000">
      <w:pPr>
        <w:rPr>
          <w:i/>
        </w:rPr>
      </w:pPr>
      <w:r>
        <w:rPr>
          <w:i/>
        </w:rPr>
        <w:t>People with low perceived threat severity, even if they had noticed something is off are more likely to comply with the request in the email and less likely to investigate the email</w:t>
      </w:r>
    </w:p>
    <w:p w14:paraId="000002EE" w14:textId="77777777" w:rsidR="00EC2E87" w:rsidRDefault="00EC2E87"/>
    <w:p w14:paraId="000002EF" w14:textId="77777777" w:rsidR="00EC2E87" w:rsidRDefault="00000000">
      <w:r>
        <w:t>We combined three questions that form the “threat severity” subscale of protection motivation theory into a single scale variable (mean=4.11, alpha=0.864). These questions measure the perceived severity of the threat posed by bank fraud, in general. Most people felt that bank fraud represented a fairly severe threat (as indicated by the high mean), and the 3 questions that form the scale have high reliability (high alpha).</w:t>
      </w:r>
    </w:p>
    <w:p w14:paraId="000002F0" w14:textId="77777777" w:rsidR="00EC2E87" w:rsidRDefault="00EC2E87"/>
    <w:p w14:paraId="000002F1" w14:textId="0DEDF85B" w:rsidR="00EC2E87" w:rsidRDefault="00000000">
      <w:r>
        <w:t xml:space="preserve">To examine this hypothesis, we looked for the relationship between this threat severity and whether they 1) would be willing to take the action requested by the email, and 2) what other investigative actions they </w:t>
      </w:r>
      <w:r w:rsidR="00EB4211">
        <w:t xml:space="preserve">reported that they </w:t>
      </w:r>
      <w:r>
        <w:t xml:space="preserve">would take. The hypothesis is that the first is a negative relationship – lower perceived threat means more likely to </w:t>
      </w:r>
      <w:r w:rsidR="00EB4211">
        <w:t xml:space="preserve">report taking </w:t>
      </w:r>
      <w:r>
        <w:t xml:space="preserve">the action – and the second is a positive relationship – lower perceived threat means lower percentage of people </w:t>
      </w:r>
      <w:r w:rsidR="00EB4211">
        <w:t xml:space="preserve">reporting that they would </w:t>
      </w:r>
      <w:r>
        <w:t>investigat</w:t>
      </w:r>
      <w:r w:rsidR="00EB4211">
        <w:t>e</w:t>
      </w:r>
      <w:r>
        <w:t>.</w:t>
      </w:r>
    </w:p>
    <w:p w14:paraId="000002F2" w14:textId="77777777" w:rsidR="00EC2E87" w:rsidRDefault="00EC2E87"/>
    <w:p w14:paraId="000002F3" w14:textId="7D5D8575" w:rsidR="00EC2E87" w:rsidRDefault="00000000">
      <w:r>
        <w:t xml:space="preserve">We find a statistically significant and negative relationship (as predicted) between threat severity and willingness to take the action (logistic regression, beta=-0.25, p=0.02). People with a 3 out of 5 on threat severity (about 1 standard deviation below the mean) have a 51.8% likelihood of doing the action the email requisitions; whereas people with a 5 out of 5 (about 1 sd above the mean) have a 39.4% likelihood of </w:t>
      </w:r>
      <w:r w:rsidR="00EB4211">
        <w:t>reporting that they would take</w:t>
      </w:r>
      <w:r>
        <w:t xml:space="preserve"> the action. This supports the hypothesis.</w:t>
      </w:r>
    </w:p>
    <w:p w14:paraId="000002F4" w14:textId="77777777" w:rsidR="00EC2E87" w:rsidRDefault="00EC2E87"/>
    <w:p w14:paraId="000002F5" w14:textId="342D0DFC" w:rsidR="00EC2E87" w:rsidRDefault="00000000">
      <w:r>
        <w:t xml:space="preserve">We find a statistically significant and positive relationship (as predicted) between threat severity and </w:t>
      </w:r>
      <w:r w:rsidR="00EB4211">
        <w:t xml:space="preserve">reporting </w:t>
      </w:r>
      <w:r>
        <w:t xml:space="preserve">taking investigative actions that are safe (logistic regression, beta=0.21, p=0.02). People with a 3 out of 5 on threat severity </w:t>
      </w:r>
      <w:r w:rsidR="00EB4211">
        <w:t xml:space="preserve">report taking </w:t>
      </w:r>
      <w:r>
        <w:t xml:space="preserve">safe investigative actions approximately 65.9% of the time; people with a 5 out of 5 on threat severity </w:t>
      </w:r>
      <w:r w:rsidR="00EB4211">
        <w:t xml:space="preserve">report taking </w:t>
      </w:r>
      <w:r>
        <w:t>safe investigative actions 74.9% of the time. This also supports the hypothesis.</w:t>
      </w:r>
    </w:p>
    <w:p w14:paraId="000002F6" w14:textId="77777777" w:rsidR="00EC2E87" w:rsidRDefault="00EC2E87"/>
    <w:p w14:paraId="000002F7" w14:textId="6AF61A75" w:rsidR="00EC2E87" w:rsidRDefault="00000000">
      <w:r>
        <w:t xml:space="preserve">We also looked at all investigative actions that we asked about, not just safe actions. We did not find a statistically or practically significant effect here (beta=-0.04, p=0.79). We broke this down the actions to see if there are specific actions that people are more or less willing to take when they feel the email poses a more severe threat. We found 2 actions: people are much more likely to </w:t>
      </w:r>
      <w:r w:rsidR="00EB4211">
        <w:t xml:space="preserve">report </w:t>
      </w:r>
      <w:r>
        <w:t>ask</w:t>
      </w:r>
      <w:r w:rsidR="00EB4211">
        <w:t>ing</w:t>
      </w:r>
      <w:r>
        <w:t xml:space="preserve"> other people about the email if they think the threat of bank fraud is more severe (logistic regression, beta=0.48, p=0.002) and slightly less likely to </w:t>
      </w:r>
      <w:r w:rsidR="00EB4211">
        <w:t xml:space="preserve">report </w:t>
      </w:r>
      <w:r>
        <w:t>click</w:t>
      </w:r>
      <w:r w:rsidR="00EB4211">
        <w:t>ing</w:t>
      </w:r>
      <w:r>
        <w:t xml:space="preserve"> on the link in the email (logistic regression, beta=-0.27, p=0.04). All other actions were not statistically significant and have very small effects (beta&lt;0.10).</w:t>
      </w:r>
    </w:p>
    <w:p w14:paraId="000002F8" w14:textId="77777777" w:rsidR="00EC2E87" w:rsidRDefault="00EC2E87"/>
    <w:p w14:paraId="000002F9" w14:textId="0BBCD2E4" w:rsidR="00EC2E87" w:rsidRDefault="00000000">
      <w:r>
        <w:t xml:space="preserve">Both of the predictions of this hypothesis were supported by our data. People with lower threat severity are more likely to </w:t>
      </w:r>
      <w:r w:rsidR="00EB4211">
        <w:t xml:space="preserve">report taking </w:t>
      </w:r>
      <w:r>
        <w:t xml:space="preserve">the action requested by the email and are less likely to </w:t>
      </w:r>
      <w:r w:rsidR="00EB4211">
        <w:t xml:space="preserve">report </w:t>
      </w:r>
      <w:r>
        <w:t>investigat</w:t>
      </w:r>
      <w:r w:rsidR="00EB4211">
        <w:t>ing</w:t>
      </w:r>
      <w:r>
        <w:t xml:space="preserve"> the email.</w:t>
      </w:r>
    </w:p>
    <w:p w14:paraId="000002FA" w14:textId="77777777" w:rsidR="00EC2E87" w:rsidRDefault="00EC2E87"/>
    <w:p w14:paraId="000002FB" w14:textId="77777777" w:rsidR="00EC2E87" w:rsidRDefault="00000000">
      <w:pPr>
        <w:pStyle w:val="Heading2"/>
      </w:pPr>
      <w:bookmarkStart w:id="1030" w:name="_heading=h.r083qoxi0ipb" w:colFirst="0" w:colLast="0"/>
      <w:bookmarkEnd w:id="1030"/>
      <w:r>
        <w:t>Hypothesis 7</w:t>
      </w:r>
    </w:p>
    <w:p w14:paraId="000002FC" w14:textId="77777777" w:rsidR="00EC2E87" w:rsidRDefault="00000000">
      <w:pPr>
        <w:rPr>
          <w:i/>
        </w:rPr>
      </w:pPr>
      <w:r>
        <w:rPr>
          <w:i/>
        </w:rPr>
        <w:t xml:space="preserve">People with low perceived </w:t>
      </w:r>
      <w:sdt>
        <w:sdtPr>
          <w:tag w:val="goog_rdk_43"/>
          <w:id w:val="1141809694"/>
        </w:sdtPr>
        <w:sdtContent/>
      </w:sdt>
      <w:r>
        <w:rPr>
          <w:i/>
        </w:rPr>
        <w:t>self-efficacy are more likely to comply with the request in the email and less likely to investigate the email. (Main Effect of self-efficacy)</w:t>
      </w:r>
    </w:p>
    <w:p w14:paraId="000002FD" w14:textId="77777777" w:rsidR="00EC2E87" w:rsidRDefault="00EC2E87"/>
    <w:p w14:paraId="000002FE" w14:textId="65F33830" w:rsidR="00EC2E87" w:rsidRDefault="00000000">
      <w:r>
        <w:t>We combined three questions that form the “self-efficacy” subscale of protection motivation theory into a single scale variable (mean=4.07, alpha=0.767). These questions measure the respondent’s perception of their ability to properly handle a dangerous email. For example, one question asked respondents whether they agree with the statement “I am able to contact my payment provider when I receive a suspicious message in order to prevent financial fraud”. In general, most people felt that they were able to handle dangerous emails (as indicated by the high mean), and the 3 questions that form the scale have moderately high reliability (high alpha).</w:t>
      </w:r>
    </w:p>
    <w:p w14:paraId="000002FF" w14:textId="77777777" w:rsidR="00EC2E87" w:rsidRDefault="00EC2E87"/>
    <w:p w14:paraId="00000300" w14:textId="77777777" w:rsidR="00EC2E87" w:rsidRDefault="00000000">
      <w:r>
        <w:t>To examine this hypothesis, we looked for the relationship between this self-efficacy and whether they 1) would be willing to take the action requested by the email, and 2) what other investigative actions they would take. The hypothesis is that the first is a negative relationship – lower self-efficacy means more likely to take the action – and the second is a positive relationship – lower self-efficacy means lower percentage of people investigating.</w:t>
      </w:r>
    </w:p>
    <w:p w14:paraId="00000301" w14:textId="77777777" w:rsidR="00EC2E87" w:rsidRDefault="00EC2E87"/>
    <w:p w14:paraId="00000302" w14:textId="3EBF6E97" w:rsidR="00EC2E87" w:rsidRDefault="00000000">
      <w:r>
        <w:t xml:space="preserve">We found only a very small and non-significant relationship between self-efficacy and willingness to take the action in the email </w:t>
      </w:r>
      <w:r w:rsidRPr="002C6C47">
        <w:t>(</w:t>
      </w:r>
      <w:r w:rsidR="009A4C24" w:rsidRPr="002C6C47">
        <w:t>logistic</w:t>
      </w:r>
      <w:r>
        <w:t xml:space="preserve"> regression, beta=-0.02, p=0.87). People with a 3 out of 5 on self-efficacy (about 1 standard deviation below the mean) have a 45.5% likelihood of doing the action the email requisitions; whereas people with a 5 out of 5 (about 1 sd above the mean) have a 44.6% likelihood of doing the action. This is a very small difference.</w:t>
      </w:r>
    </w:p>
    <w:p w14:paraId="00000303" w14:textId="77777777" w:rsidR="00EC2E87" w:rsidRDefault="00EC2E87"/>
    <w:p w14:paraId="00000304" w14:textId="66E6601C" w:rsidR="00EC2E87" w:rsidRDefault="00000000">
      <w:r>
        <w:t xml:space="preserve">We also found only a very small and non-significant relationship between self-efficacy and </w:t>
      </w:r>
      <w:r w:rsidR="00790552">
        <w:t xml:space="preserve">reporting </w:t>
      </w:r>
      <w:r>
        <w:t xml:space="preserve">taking investigative actions that are safe (logistic regression, beta=-0.05, p=0.67). People with a 3 out of 5 on threat severity </w:t>
      </w:r>
      <w:r w:rsidR="00790552">
        <w:t xml:space="preserve">report taking </w:t>
      </w:r>
      <w:r>
        <w:t xml:space="preserve">safe investigative actions approximately 72.2% of the time; people with a 5 out of 5 on threat severity </w:t>
      </w:r>
      <w:r w:rsidR="00790552">
        <w:t xml:space="preserve">report taking </w:t>
      </w:r>
      <w:r>
        <w:t xml:space="preserve">safe investigative actions 70.1% of the time. This also supports the hypothesis. We also looked at all investigative actions that we asked about, not just safe actions. We also did not find a statistically or practically significant effect here (beta=-0.28, p=0.17). When looking at individual actions, none has a statistically significant effect. </w:t>
      </w:r>
    </w:p>
    <w:p w14:paraId="00000305" w14:textId="77777777" w:rsidR="00EC2E87" w:rsidRDefault="00EC2E87"/>
    <w:p w14:paraId="00000306" w14:textId="78C4F561" w:rsidR="00EC2E87" w:rsidRDefault="00000000">
      <w:r>
        <w:t xml:space="preserve">Both of the predictions of this hypothesis were </w:t>
      </w:r>
      <w:sdt>
        <w:sdtPr>
          <w:tag w:val="goog_rdk_44"/>
          <w:id w:val="1240785710"/>
        </w:sdtPr>
        <w:sdtContent/>
      </w:sdt>
      <w:r>
        <w:t xml:space="preserve">not supported by our data. People with lower self-efficacy are not any more or less likely to </w:t>
      </w:r>
      <w:r w:rsidR="00790552">
        <w:t xml:space="preserve">report taking </w:t>
      </w:r>
      <w:r>
        <w:t xml:space="preserve">the action requested by the email and are not any more or less likely to </w:t>
      </w:r>
      <w:r w:rsidR="00790552">
        <w:t xml:space="preserve">report </w:t>
      </w:r>
      <w:r>
        <w:t>investigat</w:t>
      </w:r>
      <w:r w:rsidR="00790552">
        <w:t>ing</w:t>
      </w:r>
      <w:r>
        <w:t xml:space="preserve"> the email.</w:t>
      </w:r>
    </w:p>
    <w:p w14:paraId="00000307" w14:textId="77777777" w:rsidR="00EC2E87" w:rsidRDefault="00EC2E87"/>
    <w:p w14:paraId="00000308" w14:textId="77777777" w:rsidR="00EC2E87" w:rsidRDefault="00000000">
      <w:pPr>
        <w:pStyle w:val="Heading2"/>
      </w:pPr>
      <w:bookmarkStart w:id="1031" w:name="_heading=h.ij8wobc42s81" w:colFirst="0" w:colLast="0"/>
      <w:bookmarkEnd w:id="1031"/>
      <w:r>
        <w:t>Hypothesis 8</w:t>
      </w:r>
    </w:p>
    <w:p w14:paraId="00000309" w14:textId="77777777" w:rsidR="00EC2E87" w:rsidRDefault="00000000">
      <w:r>
        <w:rPr>
          <w:i/>
        </w:rPr>
        <w:t>People with high perceived threat severity and low perceived self-efficacy are more likely to comply with the request in the email (interaction effect).</w:t>
      </w:r>
    </w:p>
    <w:p w14:paraId="0000030A" w14:textId="77777777" w:rsidR="00EC2E87" w:rsidRDefault="00EC2E87"/>
    <w:p w14:paraId="0000030B" w14:textId="77777777" w:rsidR="00EC2E87" w:rsidRDefault="00000000">
      <w:r>
        <w:t>This hypothesis posits an interaction effect. It says that even when people perceive bank fraud to be a serious threat, if they don’t feel like they are able to do something about it (low self-efficacy) then they are likely to just do what the email asks anyway. This is an interaction effect.</w:t>
      </w:r>
    </w:p>
    <w:p w14:paraId="0000030C" w14:textId="77777777" w:rsidR="00EC2E87" w:rsidRDefault="00EC2E87"/>
    <w:p w14:paraId="0000030D" w14:textId="6F9C94AA" w:rsidR="00EC2E87" w:rsidRDefault="00000000">
      <w:r>
        <w:t xml:space="preserve">To test this, </w:t>
      </w:r>
      <w:commentRangeStart w:id="1032"/>
      <w:commentRangeStart w:id="1033"/>
      <w:r>
        <w:t>we ran a logistic regression</w:t>
      </w:r>
      <w:r w:rsidR="00790552">
        <w:t xml:space="preserve"> using the self-report</w:t>
      </w:r>
      <w:r w:rsidR="009A4C24">
        <w:t xml:space="preserve"> of</w:t>
      </w:r>
      <w:r w:rsidR="00790552">
        <w:t xml:space="preserve"> </w:t>
      </w:r>
      <w:r w:rsidRPr="00C75C6A">
        <w:t>taking the</w:t>
      </w:r>
      <w:r>
        <w:t xml:space="preserve"> action </w:t>
      </w:r>
      <w:commentRangeEnd w:id="1032"/>
      <w:r w:rsidR="006F6DE7">
        <w:rPr>
          <w:rStyle w:val="CommentReference"/>
          <w:sz w:val="24"/>
          <w:szCs w:val="24"/>
        </w:rPr>
        <w:commentReference w:id="1032"/>
      </w:r>
      <w:commentRangeEnd w:id="1033"/>
      <w:r w:rsidR="009A4C24">
        <w:rPr>
          <w:rStyle w:val="CommentReference"/>
          <w:sz w:val="24"/>
          <w:szCs w:val="24"/>
        </w:rPr>
        <w:commentReference w:id="1033"/>
      </w:r>
      <w:r>
        <w:t xml:space="preserve">requested by the email as the dependent variable, and included both threat severity and self-efficacy, as well as the interaction between the two, as independent variables. </w:t>
      </w:r>
      <w:r w:rsidR="00CE3DA5">
        <w:fldChar w:fldCharType="begin"/>
      </w:r>
      <w:r w:rsidR="00CE3DA5">
        <w:instrText xml:space="preserve"> REF _Ref220316779 \h </w:instrText>
      </w:r>
      <w:r w:rsidR="00CE3DA5">
        <w:fldChar w:fldCharType="separate"/>
      </w:r>
      <w:ins w:id="1034" w:author="Rick Wash" w:date="2026-09-21T15:12:00Z" w16du:dateUtc="2026-09-21T20:12:00Z">
        <w:r w:rsidR="00701A99" w:rsidRPr="00970627">
          <w:rPr>
            <w:b/>
            <w:bCs/>
            <w:rPrChange w:id="1035" w:author="Rick Wash" w:date="2026-09-21T15:12:00Z" w16du:dateUtc="2026-09-21T20:12:00Z">
              <w:rPr/>
            </w:rPrChange>
          </w:rPr>
          <w:t xml:space="preserve">Table </w:t>
        </w:r>
      </w:ins>
      <w:ins w:id="1036" w:author="Rick Wash" w:date="2026-09-21T15:16:00Z" w16du:dateUtc="2026-09-21T20:16:00Z">
        <w:r w:rsidR="00701A99">
          <w:rPr>
            <w:b/>
            <w:bCs/>
            <w:i/>
            <w:iCs/>
            <w:noProof/>
          </w:rPr>
          <w:t>14</w:t>
        </w:r>
      </w:ins>
      <w:del w:id="1037" w:author="Rick Wash" w:date="2026-09-21T15:16:00Z" w16du:dateUtc="2026-09-21T20:16:00Z">
        <w:r w:rsidR="007A5B5B" w:rsidDel="00701A99">
          <w:delText xml:space="preserve">Table </w:delText>
        </w:r>
        <w:r w:rsidR="007A5B5B" w:rsidDel="00701A99">
          <w:rPr>
            <w:noProof/>
          </w:rPr>
          <w:delText>14</w:delText>
        </w:r>
      </w:del>
      <w:r w:rsidR="00CE3DA5">
        <w:fldChar w:fldCharType="end"/>
      </w:r>
      <w:r w:rsidR="00CE3DA5">
        <w:t xml:space="preserve"> </w:t>
      </w:r>
      <w:r>
        <w:t>below shows the result of this regression.</w:t>
      </w:r>
    </w:p>
    <w:p w14:paraId="64DCE3A6" w14:textId="74EE3980" w:rsidR="00970627" w:rsidDel="00970627" w:rsidRDefault="00970627">
      <w:pPr>
        <w:pStyle w:val="Caption"/>
        <w:spacing w:before="200" w:after="0"/>
        <w:rPr>
          <w:del w:id="1038" w:author="Rick Wash" w:date="2026-09-21T15:12:00Z" w16du:dateUtc="2026-09-21T20:12:00Z"/>
          <w:moveTo w:id="1039" w:author="Rick Wash" w:date="2026-09-21T15:12:00Z" w16du:dateUtc="2026-09-21T20:12:00Z"/>
        </w:rPr>
        <w:pPrChange w:id="1040" w:author="Rick Wash" w:date="2026-09-21T15:12:00Z" w16du:dateUtc="2026-09-21T20:12:00Z">
          <w:pPr>
            <w:pStyle w:val="Caption"/>
          </w:pPr>
        </w:pPrChange>
      </w:pPr>
      <w:bookmarkStart w:id="1041" w:name="_Ref220316779"/>
      <w:moveToRangeStart w:id="1042" w:author="Rick Wash" w:date="2026-09-21T15:12:00Z" w:name="move240895950"/>
      <w:moveTo w:id="1043" w:author="Rick Wash" w:date="2026-09-21T15:12:00Z" w16du:dateUtc="2026-09-21T20:12:00Z">
        <w:r w:rsidRPr="00970627">
          <w:rPr>
            <w:b/>
            <w:bCs/>
            <w:rPrChange w:id="1044" w:author="Rick Wash" w:date="2026-09-21T15:12:00Z" w16du:dateUtc="2026-09-21T20:12:00Z">
              <w:rPr/>
            </w:rPrChange>
          </w:rPr>
          <w:t xml:space="preserve">Table </w:t>
        </w:r>
        <w:r w:rsidRPr="00970627">
          <w:rPr>
            <w:b/>
            <w:bCs/>
            <w:rPrChange w:id="1045" w:author="Rick Wash" w:date="2026-09-21T15:12:00Z" w16du:dateUtc="2026-09-21T20:12:00Z">
              <w:rPr/>
            </w:rPrChange>
          </w:rPr>
          <w:fldChar w:fldCharType="begin"/>
        </w:r>
        <w:r w:rsidRPr="00970627">
          <w:rPr>
            <w:b/>
            <w:bCs/>
            <w:rPrChange w:id="1046" w:author="Rick Wash" w:date="2026-09-21T15:12:00Z" w16du:dateUtc="2026-09-21T20:12:00Z">
              <w:rPr/>
            </w:rPrChange>
          </w:rPr>
          <w:instrText xml:space="preserve"> SEQ Table \* ARABIC </w:instrText>
        </w:r>
        <w:r w:rsidRPr="00970627">
          <w:rPr>
            <w:b/>
            <w:bCs/>
            <w:rPrChange w:id="1047" w:author="Rick Wash" w:date="2026-09-21T15:12:00Z" w16du:dateUtc="2026-09-21T20:12:00Z">
              <w:rPr>
                <w:noProof/>
              </w:rPr>
            </w:rPrChange>
          </w:rPr>
          <w:fldChar w:fldCharType="separate"/>
        </w:r>
      </w:moveTo>
      <w:ins w:id="1048" w:author="Rick Wash" w:date="2026-09-21T15:16:00Z" w16du:dateUtc="2026-09-21T20:16:00Z">
        <w:r w:rsidR="00701A99">
          <w:rPr>
            <w:b/>
            <w:bCs/>
            <w:i w:val="0"/>
            <w:iCs w:val="0"/>
            <w:noProof/>
          </w:rPr>
          <w:t>14</w:t>
        </w:r>
      </w:ins>
      <w:moveTo w:id="1049" w:author="Rick Wash" w:date="2026-09-21T15:12:00Z" w16du:dateUtc="2026-09-21T20:12:00Z">
        <w:del w:id="1050" w:author="Rick Wash" w:date="2026-09-21T15:16:00Z" w16du:dateUtc="2026-09-21T20:16:00Z">
          <w:r w:rsidRPr="00970627" w:rsidDel="00701A99">
            <w:rPr>
              <w:b/>
              <w:bCs/>
              <w:noProof/>
              <w:rPrChange w:id="1051" w:author="Rick Wash" w:date="2026-09-21T15:12:00Z" w16du:dateUtc="2026-09-21T20:12:00Z">
                <w:rPr>
                  <w:noProof/>
                </w:rPr>
              </w:rPrChange>
            </w:rPr>
            <w:delText>14</w:delText>
          </w:r>
        </w:del>
        <w:r w:rsidRPr="00970627">
          <w:rPr>
            <w:b/>
            <w:bCs/>
            <w:noProof/>
            <w:rPrChange w:id="1052" w:author="Rick Wash" w:date="2026-09-21T15:12:00Z" w16du:dateUtc="2026-09-21T20:12:00Z">
              <w:rPr>
                <w:noProof/>
              </w:rPr>
            </w:rPrChange>
          </w:rPr>
          <w:fldChar w:fldCharType="end"/>
        </w:r>
        <w:bookmarkEnd w:id="1041"/>
        <w:del w:id="1053" w:author="Rick Wash" w:date="2026-09-21T15:12:00Z" w16du:dateUtc="2026-09-21T20:12:00Z">
          <w:r w:rsidDel="00970627">
            <w:delText xml:space="preserve">: </w:delText>
          </w:r>
        </w:del>
      </w:moveTo>
      <w:ins w:id="1054" w:author="Rick Wash" w:date="2026-09-21T15:12:00Z" w16du:dateUtc="2026-09-21T20:12:00Z">
        <w:r>
          <w:br/>
        </w:r>
      </w:ins>
      <w:moveTo w:id="1055" w:author="Rick Wash" w:date="2026-09-21T15:12:00Z" w16du:dateUtc="2026-09-21T20:12:00Z">
        <w:r w:rsidRPr="00516CDE">
          <w:t>Logistic regression of whether people will take the requested action (DV) by self-efficacy and threat severity (IVs)</w:t>
        </w:r>
      </w:moveTo>
    </w:p>
    <w:moveToRangeEnd w:id="1042"/>
    <w:p w14:paraId="0000030E" w14:textId="77777777" w:rsidR="00EC2E87" w:rsidRDefault="00EC2E87">
      <w:pPr>
        <w:pStyle w:val="Caption"/>
        <w:spacing w:before="200" w:after="0"/>
        <w:pPrChange w:id="1056" w:author="Rick Wash" w:date="2026-09-21T15:12:00Z" w16du:dateUtc="2026-09-21T20:12:00Z">
          <w:pPr/>
        </w:pPrChange>
      </w:pPr>
    </w:p>
    <w:tbl>
      <w:tblPr>
        <w:tblStyle w:val="afffff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126"/>
        <w:gridCol w:w="1605"/>
        <w:gridCol w:w="1121"/>
        <w:gridCol w:w="2508"/>
        <w:tblGridChange w:id="1057">
          <w:tblGrid>
            <w:gridCol w:w="40"/>
            <w:gridCol w:w="4086"/>
            <w:gridCol w:w="40"/>
            <w:gridCol w:w="1565"/>
            <w:gridCol w:w="40"/>
            <w:gridCol w:w="1081"/>
            <w:gridCol w:w="40"/>
            <w:gridCol w:w="2468"/>
            <w:gridCol w:w="40"/>
          </w:tblGrid>
        </w:tblGridChange>
      </w:tblGrid>
      <w:tr w:rsidR="00EC2E87" w:rsidRPr="00970627" w14:paraId="0711224E" w14:textId="77777777">
        <w:trPr>
          <w:trHeight w:val="489"/>
        </w:trPr>
        <w:tc>
          <w:tcPr>
            <w:tcW w:w="4126" w:type="dxa"/>
            <w:tcBorders>
              <w:left w:val="nil"/>
              <w:bottom w:val="nil"/>
              <w:right w:val="nil"/>
            </w:tcBorders>
            <w:tcMar>
              <w:top w:w="100" w:type="dxa"/>
              <w:left w:w="100" w:type="dxa"/>
              <w:bottom w:w="100" w:type="dxa"/>
              <w:right w:w="100" w:type="dxa"/>
            </w:tcMar>
          </w:tcPr>
          <w:p w14:paraId="0000030F" w14:textId="4BD15186" w:rsidR="00EC2E87" w:rsidRPr="00970627" w:rsidRDefault="00970627">
            <w:pPr>
              <w:widowControl w:val="0"/>
              <w:pBdr>
                <w:top w:val="nil"/>
                <w:left w:val="nil"/>
                <w:bottom w:val="nil"/>
                <w:right w:val="nil"/>
                <w:between w:val="nil"/>
              </w:pBdr>
              <w:jc w:val="center"/>
              <w:rPr>
                <w:i/>
                <w:iCs/>
                <w:rPrChange w:id="1058" w:author="Rick Wash" w:date="2026-09-21T15:12:00Z" w16du:dateUtc="2026-09-21T20:12:00Z">
                  <w:rPr/>
                </w:rPrChange>
              </w:rPr>
              <w:pPrChange w:id="1059" w:author="Rick Wash" w:date="2026-09-21T15:12:00Z" w16du:dateUtc="2026-09-21T20:12:00Z">
                <w:pPr>
                  <w:widowControl w:val="0"/>
                  <w:pBdr>
                    <w:top w:val="nil"/>
                    <w:left w:val="nil"/>
                    <w:bottom w:val="nil"/>
                    <w:right w:val="nil"/>
                    <w:between w:val="nil"/>
                  </w:pBdr>
                </w:pPr>
              </w:pPrChange>
            </w:pPr>
            <w:ins w:id="1060" w:author="Rick Wash" w:date="2026-09-21T15:12:00Z" w16du:dateUtc="2026-09-21T20:12:00Z">
              <w:r w:rsidRPr="00970627">
                <w:rPr>
                  <w:i/>
                  <w:iCs/>
                  <w:rPrChange w:id="1061" w:author="Rick Wash" w:date="2026-09-21T15:12:00Z" w16du:dateUtc="2026-09-21T20:12:00Z">
                    <w:rPr/>
                  </w:rPrChange>
                </w:rPr>
                <w:t>Variable</w:t>
              </w:r>
            </w:ins>
          </w:p>
        </w:tc>
        <w:tc>
          <w:tcPr>
            <w:tcW w:w="1605" w:type="dxa"/>
            <w:tcBorders>
              <w:left w:val="nil"/>
              <w:bottom w:val="nil"/>
              <w:right w:val="nil"/>
            </w:tcBorders>
            <w:tcMar>
              <w:top w:w="100" w:type="dxa"/>
              <w:left w:w="100" w:type="dxa"/>
              <w:bottom w:w="100" w:type="dxa"/>
              <w:right w:w="100" w:type="dxa"/>
            </w:tcMar>
          </w:tcPr>
          <w:p w14:paraId="00000310" w14:textId="77777777" w:rsidR="00EC2E87" w:rsidRPr="00970627" w:rsidRDefault="00000000">
            <w:pPr>
              <w:widowControl w:val="0"/>
              <w:pBdr>
                <w:top w:val="nil"/>
                <w:left w:val="nil"/>
                <w:bottom w:val="nil"/>
                <w:right w:val="nil"/>
                <w:between w:val="nil"/>
              </w:pBdr>
              <w:rPr>
                <w:i/>
                <w:iCs/>
                <w:rPrChange w:id="1062" w:author="Rick Wash" w:date="2026-09-21T15:12:00Z" w16du:dateUtc="2026-09-21T20:12:00Z">
                  <w:rPr/>
                </w:rPrChange>
              </w:rPr>
            </w:pPr>
            <w:r w:rsidRPr="00970627">
              <w:rPr>
                <w:i/>
                <w:iCs/>
                <w:rPrChange w:id="1063" w:author="Rick Wash" w:date="2026-09-21T15:12:00Z" w16du:dateUtc="2026-09-21T20:12:00Z">
                  <w:rPr/>
                </w:rPrChange>
              </w:rPr>
              <w:t>Coef</w:t>
            </w:r>
          </w:p>
        </w:tc>
        <w:tc>
          <w:tcPr>
            <w:tcW w:w="1121" w:type="dxa"/>
            <w:tcBorders>
              <w:left w:val="nil"/>
              <w:bottom w:val="nil"/>
              <w:right w:val="nil"/>
            </w:tcBorders>
            <w:tcMar>
              <w:top w:w="100" w:type="dxa"/>
              <w:left w:w="100" w:type="dxa"/>
              <w:bottom w:w="100" w:type="dxa"/>
              <w:right w:w="100" w:type="dxa"/>
            </w:tcMar>
          </w:tcPr>
          <w:p w14:paraId="00000311" w14:textId="77777777" w:rsidR="00EC2E87" w:rsidRPr="00970627" w:rsidRDefault="00000000">
            <w:pPr>
              <w:widowControl w:val="0"/>
              <w:pBdr>
                <w:top w:val="nil"/>
                <w:left w:val="nil"/>
                <w:bottom w:val="nil"/>
                <w:right w:val="nil"/>
                <w:between w:val="nil"/>
              </w:pBdr>
              <w:rPr>
                <w:i/>
                <w:iCs/>
                <w:rPrChange w:id="1064" w:author="Rick Wash" w:date="2026-09-21T15:12:00Z" w16du:dateUtc="2026-09-21T20:12:00Z">
                  <w:rPr/>
                </w:rPrChange>
              </w:rPr>
            </w:pPr>
            <w:r w:rsidRPr="00970627">
              <w:rPr>
                <w:i/>
                <w:iCs/>
                <w:rPrChange w:id="1065" w:author="Rick Wash" w:date="2026-09-21T15:12:00Z" w16du:dateUtc="2026-09-21T20:12:00Z">
                  <w:rPr/>
                </w:rPrChange>
              </w:rPr>
              <w:t>P-value</w:t>
            </w:r>
          </w:p>
        </w:tc>
        <w:tc>
          <w:tcPr>
            <w:tcW w:w="2508" w:type="dxa"/>
            <w:tcBorders>
              <w:left w:val="nil"/>
              <w:bottom w:val="nil"/>
              <w:right w:val="nil"/>
            </w:tcBorders>
            <w:tcMar>
              <w:top w:w="100" w:type="dxa"/>
              <w:left w:w="100" w:type="dxa"/>
              <w:bottom w:w="100" w:type="dxa"/>
              <w:right w:w="100" w:type="dxa"/>
            </w:tcMar>
          </w:tcPr>
          <w:p w14:paraId="00000312" w14:textId="39203AA3" w:rsidR="00EC2E87" w:rsidRPr="00970627" w:rsidRDefault="00970627">
            <w:pPr>
              <w:widowControl w:val="0"/>
              <w:pBdr>
                <w:top w:val="nil"/>
                <w:left w:val="nil"/>
                <w:bottom w:val="nil"/>
                <w:right w:val="nil"/>
                <w:between w:val="nil"/>
              </w:pBdr>
              <w:rPr>
                <w:i/>
                <w:iCs/>
                <w:rPrChange w:id="1066" w:author="Rick Wash" w:date="2026-09-21T15:12:00Z" w16du:dateUtc="2026-09-21T20:12:00Z">
                  <w:rPr/>
                </w:rPrChange>
              </w:rPr>
            </w:pPr>
            <w:ins w:id="1067" w:author="Rick Wash" w:date="2026-09-21T15:12:00Z" w16du:dateUtc="2026-09-21T20:12:00Z">
              <w:r w:rsidRPr="00970627">
                <w:rPr>
                  <w:i/>
                  <w:iCs/>
                  <w:rPrChange w:id="1068" w:author="Rick Wash" w:date="2026-09-21T15:12:00Z" w16du:dateUtc="2026-09-21T20:12:00Z">
                    <w:rPr/>
                  </w:rPrChange>
                </w:rPr>
                <w:t>Signif.</w:t>
              </w:r>
            </w:ins>
          </w:p>
        </w:tc>
      </w:tr>
      <w:tr w:rsidR="00EC2E87" w14:paraId="375DAFCD" w14:textId="77777777">
        <w:trPr>
          <w:trHeight w:val="489"/>
        </w:trPr>
        <w:tc>
          <w:tcPr>
            <w:tcW w:w="4126" w:type="dxa"/>
            <w:tcBorders>
              <w:top w:val="nil"/>
              <w:left w:val="nil"/>
              <w:bottom w:val="nil"/>
              <w:right w:val="nil"/>
            </w:tcBorders>
            <w:tcMar>
              <w:top w:w="100" w:type="dxa"/>
              <w:left w:w="100" w:type="dxa"/>
              <w:bottom w:w="100" w:type="dxa"/>
              <w:right w:w="100" w:type="dxa"/>
            </w:tcMar>
          </w:tcPr>
          <w:p w14:paraId="00000313" w14:textId="77777777" w:rsidR="00EC2E87" w:rsidRDefault="00000000">
            <w:pPr>
              <w:widowControl w:val="0"/>
              <w:pBdr>
                <w:top w:val="nil"/>
                <w:left w:val="nil"/>
                <w:bottom w:val="nil"/>
                <w:right w:val="nil"/>
                <w:between w:val="nil"/>
              </w:pBdr>
            </w:pPr>
            <w:r>
              <w:t>Intercept</w:t>
            </w:r>
          </w:p>
        </w:tc>
        <w:tc>
          <w:tcPr>
            <w:tcW w:w="1605" w:type="dxa"/>
            <w:tcBorders>
              <w:top w:val="nil"/>
              <w:left w:val="nil"/>
              <w:bottom w:val="nil"/>
              <w:right w:val="nil"/>
            </w:tcBorders>
            <w:tcMar>
              <w:top w:w="100" w:type="dxa"/>
              <w:left w:w="100" w:type="dxa"/>
              <w:bottom w:w="100" w:type="dxa"/>
              <w:right w:w="100" w:type="dxa"/>
            </w:tcMar>
          </w:tcPr>
          <w:p w14:paraId="00000314" w14:textId="77777777" w:rsidR="00EC2E87" w:rsidRDefault="00000000">
            <w:pPr>
              <w:widowControl w:val="0"/>
              <w:pBdr>
                <w:top w:val="nil"/>
                <w:left w:val="nil"/>
                <w:bottom w:val="nil"/>
                <w:right w:val="nil"/>
                <w:between w:val="nil"/>
              </w:pBdr>
            </w:pPr>
            <w:r>
              <w:t>6.53</w:t>
            </w:r>
          </w:p>
        </w:tc>
        <w:tc>
          <w:tcPr>
            <w:tcW w:w="1121" w:type="dxa"/>
            <w:tcBorders>
              <w:top w:val="nil"/>
              <w:left w:val="nil"/>
              <w:bottom w:val="nil"/>
              <w:right w:val="nil"/>
            </w:tcBorders>
            <w:tcMar>
              <w:top w:w="100" w:type="dxa"/>
              <w:left w:w="100" w:type="dxa"/>
              <w:bottom w:w="100" w:type="dxa"/>
              <w:right w:w="100" w:type="dxa"/>
            </w:tcMar>
          </w:tcPr>
          <w:p w14:paraId="00000315" w14:textId="77777777" w:rsidR="00EC2E87" w:rsidRDefault="00000000">
            <w:pPr>
              <w:widowControl w:val="0"/>
              <w:pBdr>
                <w:top w:val="nil"/>
                <w:left w:val="nil"/>
                <w:bottom w:val="nil"/>
                <w:right w:val="nil"/>
                <w:between w:val="nil"/>
              </w:pBdr>
            </w:pPr>
            <w:r>
              <w:t>0.002</w:t>
            </w:r>
          </w:p>
        </w:tc>
        <w:tc>
          <w:tcPr>
            <w:tcW w:w="2508" w:type="dxa"/>
            <w:tcBorders>
              <w:top w:val="nil"/>
              <w:left w:val="nil"/>
              <w:bottom w:val="nil"/>
              <w:right w:val="nil"/>
            </w:tcBorders>
            <w:tcMar>
              <w:top w:w="100" w:type="dxa"/>
              <w:left w:w="100" w:type="dxa"/>
              <w:bottom w:w="100" w:type="dxa"/>
              <w:right w:w="100" w:type="dxa"/>
            </w:tcMar>
          </w:tcPr>
          <w:p w14:paraId="00000316" w14:textId="77777777" w:rsidR="00EC2E87" w:rsidRDefault="00000000">
            <w:pPr>
              <w:widowControl w:val="0"/>
              <w:pBdr>
                <w:top w:val="nil"/>
                <w:left w:val="nil"/>
                <w:bottom w:val="nil"/>
                <w:right w:val="nil"/>
                <w:between w:val="nil"/>
              </w:pBdr>
            </w:pPr>
            <w:r>
              <w:t>**</w:t>
            </w:r>
          </w:p>
        </w:tc>
      </w:tr>
      <w:tr w:rsidR="00EC2E87" w14:paraId="202E1E6C" w14:textId="77777777">
        <w:trPr>
          <w:trHeight w:val="443"/>
        </w:trPr>
        <w:tc>
          <w:tcPr>
            <w:tcW w:w="4126" w:type="dxa"/>
            <w:tcBorders>
              <w:top w:val="nil"/>
              <w:left w:val="nil"/>
              <w:bottom w:val="nil"/>
              <w:right w:val="nil"/>
            </w:tcBorders>
            <w:tcMar>
              <w:top w:w="100" w:type="dxa"/>
              <w:left w:w="100" w:type="dxa"/>
              <w:bottom w:w="100" w:type="dxa"/>
              <w:right w:w="100" w:type="dxa"/>
            </w:tcMar>
          </w:tcPr>
          <w:p w14:paraId="00000317" w14:textId="77777777" w:rsidR="00EC2E87" w:rsidRDefault="00000000">
            <w:pPr>
              <w:widowControl w:val="0"/>
              <w:pBdr>
                <w:top w:val="nil"/>
                <w:left w:val="nil"/>
                <w:bottom w:val="nil"/>
                <w:right w:val="nil"/>
                <w:between w:val="nil"/>
              </w:pBdr>
            </w:pPr>
            <w:r>
              <w:t>Self-Efficacy</w:t>
            </w:r>
          </w:p>
        </w:tc>
        <w:tc>
          <w:tcPr>
            <w:tcW w:w="1605" w:type="dxa"/>
            <w:tcBorders>
              <w:top w:val="nil"/>
              <w:left w:val="nil"/>
              <w:bottom w:val="nil"/>
              <w:right w:val="nil"/>
            </w:tcBorders>
            <w:tcMar>
              <w:top w:w="100" w:type="dxa"/>
              <w:left w:w="100" w:type="dxa"/>
              <w:bottom w:w="100" w:type="dxa"/>
              <w:right w:w="100" w:type="dxa"/>
            </w:tcMar>
          </w:tcPr>
          <w:p w14:paraId="00000318" w14:textId="77777777" w:rsidR="00EC2E87" w:rsidRDefault="00000000">
            <w:pPr>
              <w:widowControl w:val="0"/>
              <w:pBdr>
                <w:top w:val="nil"/>
                <w:left w:val="nil"/>
                <w:bottom w:val="nil"/>
                <w:right w:val="nil"/>
                <w:between w:val="nil"/>
              </w:pBdr>
            </w:pPr>
            <w:r>
              <w:t>-1.46</w:t>
            </w:r>
          </w:p>
        </w:tc>
        <w:tc>
          <w:tcPr>
            <w:tcW w:w="1121" w:type="dxa"/>
            <w:tcBorders>
              <w:top w:val="nil"/>
              <w:left w:val="nil"/>
              <w:bottom w:val="nil"/>
              <w:right w:val="nil"/>
            </w:tcBorders>
            <w:tcMar>
              <w:top w:w="100" w:type="dxa"/>
              <w:left w:w="100" w:type="dxa"/>
              <w:bottom w:w="100" w:type="dxa"/>
              <w:right w:w="100" w:type="dxa"/>
            </w:tcMar>
          </w:tcPr>
          <w:p w14:paraId="00000319" w14:textId="77777777" w:rsidR="00EC2E87" w:rsidRDefault="00000000">
            <w:pPr>
              <w:widowControl w:val="0"/>
              <w:pBdr>
                <w:top w:val="nil"/>
                <w:left w:val="nil"/>
                <w:bottom w:val="nil"/>
                <w:right w:val="nil"/>
                <w:between w:val="nil"/>
              </w:pBdr>
            </w:pPr>
            <w:r>
              <w:t>0.006</w:t>
            </w:r>
          </w:p>
        </w:tc>
        <w:tc>
          <w:tcPr>
            <w:tcW w:w="2508" w:type="dxa"/>
            <w:tcBorders>
              <w:top w:val="nil"/>
              <w:left w:val="nil"/>
              <w:bottom w:val="nil"/>
              <w:right w:val="nil"/>
            </w:tcBorders>
            <w:tcMar>
              <w:top w:w="100" w:type="dxa"/>
              <w:left w:w="100" w:type="dxa"/>
              <w:bottom w:w="100" w:type="dxa"/>
              <w:right w:w="100" w:type="dxa"/>
            </w:tcMar>
          </w:tcPr>
          <w:p w14:paraId="0000031A" w14:textId="77777777" w:rsidR="00EC2E87" w:rsidRDefault="00000000">
            <w:pPr>
              <w:widowControl w:val="0"/>
              <w:pBdr>
                <w:top w:val="nil"/>
                <w:left w:val="nil"/>
                <w:bottom w:val="nil"/>
                <w:right w:val="nil"/>
                <w:between w:val="nil"/>
              </w:pBdr>
            </w:pPr>
            <w:r>
              <w:t>**</w:t>
            </w:r>
          </w:p>
        </w:tc>
      </w:tr>
      <w:tr w:rsidR="00EC2E87" w14:paraId="2451CBA2" w14:textId="77777777" w:rsidTr="00701A99">
        <w:tblPrEx>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ExChange w:id="1069" w:author="Rick Wash" w:date="2026-09-21T15:22:00Z" w16du:dateUtc="2026-09-21T20:22:00Z">
            <w:tblPrEx>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Ex>
          </w:tblPrExChange>
        </w:tblPrEx>
        <w:trPr>
          <w:trHeight w:val="443"/>
          <w:trPrChange w:id="1070" w:author="Rick Wash" w:date="2026-09-21T15:22:00Z" w16du:dateUtc="2026-09-21T20:22:00Z">
            <w:trPr>
              <w:gridBefore w:val="1"/>
              <w:trHeight w:val="443"/>
            </w:trPr>
          </w:trPrChange>
        </w:trPr>
        <w:tc>
          <w:tcPr>
            <w:tcW w:w="4126" w:type="dxa"/>
            <w:tcBorders>
              <w:top w:val="nil"/>
              <w:left w:val="nil"/>
              <w:bottom w:val="nil"/>
              <w:right w:val="nil"/>
            </w:tcBorders>
            <w:tcMar>
              <w:top w:w="100" w:type="dxa"/>
              <w:left w:w="100" w:type="dxa"/>
              <w:bottom w:w="100" w:type="dxa"/>
              <w:right w:w="100" w:type="dxa"/>
            </w:tcMar>
            <w:tcPrChange w:id="1071" w:author="Rick Wash" w:date="2026-09-21T15:22:00Z" w16du:dateUtc="2026-09-21T20:22:00Z">
              <w:tcPr>
                <w:tcW w:w="4126" w:type="dxa"/>
                <w:gridSpan w:val="2"/>
                <w:tcBorders>
                  <w:top w:val="nil"/>
                  <w:left w:val="nil"/>
                  <w:bottom w:val="nil"/>
                  <w:right w:val="nil"/>
                </w:tcBorders>
                <w:tcMar>
                  <w:top w:w="100" w:type="dxa"/>
                  <w:left w:w="100" w:type="dxa"/>
                  <w:bottom w:w="100" w:type="dxa"/>
                  <w:right w:w="100" w:type="dxa"/>
                </w:tcMar>
              </w:tcPr>
            </w:tcPrChange>
          </w:tcPr>
          <w:p w14:paraId="0000031B" w14:textId="77777777" w:rsidR="00EC2E87" w:rsidRDefault="00000000">
            <w:pPr>
              <w:widowControl w:val="0"/>
              <w:pBdr>
                <w:top w:val="nil"/>
                <w:left w:val="nil"/>
                <w:bottom w:val="nil"/>
                <w:right w:val="nil"/>
                <w:between w:val="nil"/>
              </w:pBdr>
            </w:pPr>
            <w:r>
              <w:t>Threat Severity</w:t>
            </w:r>
          </w:p>
        </w:tc>
        <w:tc>
          <w:tcPr>
            <w:tcW w:w="1605" w:type="dxa"/>
            <w:tcBorders>
              <w:top w:val="nil"/>
              <w:left w:val="nil"/>
              <w:bottom w:val="nil"/>
              <w:right w:val="nil"/>
            </w:tcBorders>
            <w:tcMar>
              <w:top w:w="100" w:type="dxa"/>
              <w:left w:w="100" w:type="dxa"/>
              <w:bottom w:w="100" w:type="dxa"/>
              <w:right w:w="100" w:type="dxa"/>
            </w:tcMar>
            <w:tcPrChange w:id="1072" w:author="Rick Wash" w:date="2026-09-21T15:22:00Z" w16du:dateUtc="2026-09-21T20:22:00Z">
              <w:tcPr>
                <w:tcW w:w="1605" w:type="dxa"/>
                <w:gridSpan w:val="2"/>
                <w:tcBorders>
                  <w:top w:val="nil"/>
                  <w:left w:val="nil"/>
                  <w:bottom w:val="nil"/>
                  <w:right w:val="nil"/>
                </w:tcBorders>
                <w:tcMar>
                  <w:top w:w="100" w:type="dxa"/>
                  <w:left w:w="100" w:type="dxa"/>
                  <w:bottom w:w="100" w:type="dxa"/>
                  <w:right w:w="100" w:type="dxa"/>
                </w:tcMar>
              </w:tcPr>
            </w:tcPrChange>
          </w:tcPr>
          <w:p w14:paraId="0000031C" w14:textId="77777777" w:rsidR="00EC2E87" w:rsidRDefault="00000000">
            <w:pPr>
              <w:widowControl w:val="0"/>
              <w:pBdr>
                <w:top w:val="nil"/>
                <w:left w:val="nil"/>
                <w:bottom w:val="nil"/>
                <w:right w:val="nil"/>
                <w:between w:val="nil"/>
              </w:pBdr>
            </w:pPr>
            <w:r>
              <w:t>-1.80</w:t>
            </w:r>
          </w:p>
        </w:tc>
        <w:tc>
          <w:tcPr>
            <w:tcW w:w="1121" w:type="dxa"/>
            <w:tcBorders>
              <w:top w:val="nil"/>
              <w:left w:val="nil"/>
              <w:bottom w:val="nil"/>
              <w:right w:val="nil"/>
            </w:tcBorders>
            <w:tcMar>
              <w:top w:w="100" w:type="dxa"/>
              <w:left w:w="100" w:type="dxa"/>
              <w:bottom w:w="100" w:type="dxa"/>
              <w:right w:w="100" w:type="dxa"/>
            </w:tcMar>
            <w:tcPrChange w:id="1073" w:author="Rick Wash" w:date="2026-09-21T15:22:00Z" w16du:dateUtc="2026-09-21T20:22:00Z">
              <w:tcPr>
                <w:tcW w:w="1121" w:type="dxa"/>
                <w:gridSpan w:val="2"/>
                <w:tcBorders>
                  <w:top w:val="nil"/>
                  <w:left w:val="nil"/>
                  <w:bottom w:val="nil"/>
                  <w:right w:val="nil"/>
                </w:tcBorders>
                <w:tcMar>
                  <w:top w:w="100" w:type="dxa"/>
                  <w:left w:w="100" w:type="dxa"/>
                  <w:bottom w:w="100" w:type="dxa"/>
                  <w:right w:w="100" w:type="dxa"/>
                </w:tcMar>
              </w:tcPr>
            </w:tcPrChange>
          </w:tcPr>
          <w:p w14:paraId="0000031D" w14:textId="77777777" w:rsidR="00EC2E87" w:rsidRDefault="00000000">
            <w:pPr>
              <w:widowControl w:val="0"/>
              <w:pBdr>
                <w:top w:val="nil"/>
                <w:left w:val="nil"/>
                <w:bottom w:val="nil"/>
                <w:right w:val="nil"/>
                <w:between w:val="nil"/>
              </w:pBdr>
            </w:pPr>
            <w:r>
              <w:t>&lt; 0.001</w:t>
            </w:r>
          </w:p>
        </w:tc>
        <w:tc>
          <w:tcPr>
            <w:tcW w:w="2508" w:type="dxa"/>
            <w:tcBorders>
              <w:top w:val="nil"/>
              <w:left w:val="nil"/>
              <w:bottom w:val="nil"/>
              <w:right w:val="nil"/>
            </w:tcBorders>
            <w:tcMar>
              <w:top w:w="100" w:type="dxa"/>
              <w:left w:w="100" w:type="dxa"/>
              <w:bottom w:w="100" w:type="dxa"/>
              <w:right w:w="100" w:type="dxa"/>
            </w:tcMar>
            <w:tcPrChange w:id="1074" w:author="Rick Wash" w:date="2026-09-21T15:22:00Z" w16du:dateUtc="2026-09-21T20:22:00Z">
              <w:tcPr>
                <w:tcW w:w="2508" w:type="dxa"/>
                <w:gridSpan w:val="2"/>
                <w:tcBorders>
                  <w:top w:val="nil"/>
                  <w:left w:val="nil"/>
                  <w:bottom w:val="nil"/>
                  <w:right w:val="nil"/>
                </w:tcBorders>
                <w:tcMar>
                  <w:top w:w="100" w:type="dxa"/>
                  <w:left w:w="100" w:type="dxa"/>
                  <w:bottom w:w="100" w:type="dxa"/>
                  <w:right w:w="100" w:type="dxa"/>
                </w:tcMar>
              </w:tcPr>
            </w:tcPrChange>
          </w:tcPr>
          <w:p w14:paraId="0000031E" w14:textId="77777777" w:rsidR="00EC2E87" w:rsidRDefault="00000000">
            <w:pPr>
              <w:widowControl w:val="0"/>
              <w:pBdr>
                <w:top w:val="nil"/>
                <w:left w:val="nil"/>
                <w:bottom w:val="nil"/>
                <w:right w:val="nil"/>
                <w:between w:val="nil"/>
              </w:pBdr>
            </w:pPr>
            <w:r>
              <w:t>***</w:t>
            </w:r>
          </w:p>
        </w:tc>
      </w:tr>
      <w:tr w:rsidR="00EC2E87" w14:paraId="70FDDABE" w14:textId="77777777" w:rsidTr="00701A99">
        <w:tblPrEx>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ExChange w:id="1075" w:author="Rick Wash" w:date="2026-09-21T15:22:00Z" w16du:dateUtc="2026-09-21T20:22:00Z">
            <w:tblPrEx>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Ex>
          </w:tblPrExChange>
        </w:tblPrEx>
        <w:trPr>
          <w:trHeight w:val="443"/>
          <w:trPrChange w:id="1076" w:author="Rick Wash" w:date="2026-09-21T15:22:00Z" w16du:dateUtc="2026-09-21T20:22:00Z">
            <w:trPr>
              <w:gridBefore w:val="1"/>
              <w:trHeight w:val="443"/>
            </w:trPr>
          </w:trPrChange>
        </w:trPr>
        <w:tc>
          <w:tcPr>
            <w:tcW w:w="4126" w:type="dxa"/>
            <w:tcBorders>
              <w:top w:val="nil"/>
              <w:left w:val="nil"/>
              <w:bottom w:val="single" w:sz="4" w:space="0" w:color="auto"/>
              <w:right w:val="nil"/>
            </w:tcBorders>
            <w:tcMar>
              <w:top w:w="100" w:type="dxa"/>
              <w:left w:w="100" w:type="dxa"/>
              <w:bottom w:w="100" w:type="dxa"/>
              <w:right w:w="100" w:type="dxa"/>
            </w:tcMar>
            <w:tcPrChange w:id="1077" w:author="Rick Wash" w:date="2026-09-21T15:22:00Z" w16du:dateUtc="2026-09-21T20:22:00Z">
              <w:tcPr>
                <w:tcW w:w="4126" w:type="dxa"/>
                <w:gridSpan w:val="2"/>
                <w:tcBorders>
                  <w:top w:val="nil"/>
                  <w:left w:val="nil"/>
                  <w:right w:val="nil"/>
                </w:tcBorders>
                <w:tcMar>
                  <w:top w:w="100" w:type="dxa"/>
                  <w:left w:w="100" w:type="dxa"/>
                  <w:bottom w:w="100" w:type="dxa"/>
                  <w:right w:w="100" w:type="dxa"/>
                </w:tcMar>
              </w:tcPr>
            </w:tcPrChange>
          </w:tcPr>
          <w:p w14:paraId="0000031F" w14:textId="77777777" w:rsidR="00EC2E87" w:rsidRDefault="00000000">
            <w:pPr>
              <w:widowControl w:val="0"/>
              <w:pBdr>
                <w:top w:val="nil"/>
                <w:left w:val="nil"/>
                <w:bottom w:val="nil"/>
                <w:right w:val="nil"/>
                <w:between w:val="nil"/>
              </w:pBdr>
            </w:pPr>
            <w:r>
              <w:t>Interaction: Efficacy * Severity</w:t>
            </w:r>
          </w:p>
        </w:tc>
        <w:tc>
          <w:tcPr>
            <w:tcW w:w="1605" w:type="dxa"/>
            <w:tcBorders>
              <w:top w:val="nil"/>
              <w:left w:val="nil"/>
              <w:bottom w:val="single" w:sz="4" w:space="0" w:color="auto"/>
              <w:right w:val="nil"/>
            </w:tcBorders>
            <w:tcMar>
              <w:top w:w="100" w:type="dxa"/>
              <w:left w:w="100" w:type="dxa"/>
              <w:bottom w:w="100" w:type="dxa"/>
              <w:right w:w="100" w:type="dxa"/>
            </w:tcMar>
            <w:tcPrChange w:id="1078" w:author="Rick Wash" w:date="2026-09-21T15:22:00Z" w16du:dateUtc="2026-09-21T20:22:00Z">
              <w:tcPr>
                <w:tcW w:w="1605" w:type="dxa"/>
                <w:gridSpan w:val="2"/>
                <w:tcBorders>
                  <w:top w:val="nil"/>
                  <w:left w:val="nil"/>
                  <w:right w:val="nil"/>
                </w:tcBorders>
                <w:tcMar>
                  <w:top w:w="100" w:type="dxa"/>
                  <w:left w:w="100" w:type="dxa"/>
                  <w:bottom w:w="100" w:type="dxa"/>
                  <w:right w:w="100" w:type="dxa"/>
                </w:tcMar>
              </w:tcPr>
            </w:tcPrChange>
          </w:tcPr>
          <w:p w14:paraId="00000320" w14:textId="77777777" w:rsidR="00EC2E87" w:rsidRDefault="00000000">
            <w:pPr>
              <w:widowControl w:val="0"/>
              <w:pBdr>
                <w:top w:val="nil"/>
                <w:left w:val="nil"/>
                <w:bottom w:val="nil"/>
                <w:right w:val="nil"/>
                <w:between w:val="nil"/>
              </w:pBdr>
            </w:pPr>
            <w:r>
              <w:t>0.39</w:t>
            </w:r>
          </w:p>
        </w:tc>
        <w:tc>
          <w:tcPr>
            <w:tcW w:w="1121" w:type="dxa"/>
            <w:tcBorders>
              <w:top w:val="nil"/>
              <w:left w:val="nil"/>
              <w:bottom w:val="single" w:sz="4" w:space="0" w:color="auto"/>
              <w:right w:val="nil"/>
            </w:tcBorders>
            <w:tcMar>
              <w:top w:w="100" w:type="dxa"/>
              <w:left w:w="100" w:type="dxa"/>
              <w:bottom w:w="100" w:type="dxa"/>
              <w:right w:w="100" w:type="dxa"/>
            </w:tcMar>
            <w:tcPrChange w:id="1079" w:author="Rick Wash" w:date="2026-09-21T15:22:00Z" w16du:dateUtc="2026-09-21T20:22:00Z">
              <w:tcPr>
                <w:tcW w:w="1121" w:type="dxa"/>
                <w:gridSpan w:val="2"/>
                <w:tcBorders>
                  <w:top w:val="nil"/>
                  <w:left w:val="nil"/>
                  <w:right w:val="nil"/>
                </w:tcBorders>
                <w:tcMar>
                  <w:top w:w="100" w:type="dxa"/>
                  <w:left w:w="100" w:type="dxa"/>
                  <w:bottom w:w="100" w:type="dxa"/>
                  <w:right w:w="100" w:type="dxa"/>
                </w:tcMar>
              </w:tcPr>
            </w:tcPrChange>
          </w:tcPr>
          <w:p w14:paraId="00000321" w14:textId="77777777" w:rsidR="00EC2E87" w:rsidRDefault="00000000">
            <w:pPr>
              <w:widowControl w:val="0"/>
              <w:pBdr>
                <w:top w:val="nil"/>
                <w:left w:val="nil"/>
                <w:bottom w:val="nil"/>
                <w:right w:val="nil"/>
                <w:between w:val="nil"/>
              </w:pBdr>
            </w:pPr>
            <w:r>
              <w:t>0.002</w:t>
            </w:r>
          </w:p>
        </w:tc>
        <w:tc>
          <w:tcPr>
            <w:tcW w:w="2508" w:type="dxa"/>
            <w:tcBorders>
              <w:top w:val="nil"/>
              <w:left w:val="nil"/>
              <w:bottom w:val="single" w:sz="4" w:space="0" w:color="auto"/>
              <w:right w:val="nil"/>
            </w:tcBorders>
            <w:tcMar>
              <w:top w:w="100" w:type="dxa"/>
              <w:left w:w="100" w:type="dxa"/>
              <w:bottom w:w="100" w:type="dxa"/>
              <w:right w:w="100" w:type="dxa"/>
            </w:tcMar>
            <w:tcPrChange w:id="1080" w:author="Rick Wash" w:date="2026-09-21T15:22:00Z" w16du:dateUtc="2026-09-21T20:22:00Z">
              <w:tcPr>
                <w:tcW w:w="2508" w:type="dxa"/>
                <w:gridSpan w:val="2"/>
                <w:tcBorders>
                  <w:top w:val="nil"/>
                  <w:left w:val="nil"/>
                  <w:right w:val="nil"/>
                </w:tcBorders>
                <w:tcMar>
                  <w:top w:w="100" w:type="dxa"/>
                  <w:left w:w="100" w:type="dxa"/>
                  <w:bottom w:w="100" w:type="dxa"/>
                  <w:right w:w="100" w:type="dxa"/>
                </w:tcMar>
              </w:tcPr>
            </w:tcPrChange>
          </w:tcPr>
          <w:p w14:paraId="00000322" w14:textId="77777777" w:rsidR="00EC2E87" w:rsidRDefault="00000000" w:rsidP="00CE3DA5">
            <w:pPr>
              <w:keepNext/>
              <w:widowControl w:val="0"/>
              <w:pBdr>
                <w:top w:val="nil"/>
                <w:left w:val="nil"/>
                <w:bottom w:val="nil"/>
                <w:right w:val="nil"/>
                <w:between w:val="nil"/>
              </w:pBdr>
            </w:pPr>
            <w:r>
              <w:t>**</w:t>
            </w:r>
          </w:p>
        </w:tc>
      </w:tr>
      <w:tr w:rsidR="00701A99" w14:paraId="23748463" w14:textId="77777777" w:rsidTr="00273ADD">
        <w:trPr>
          <w:trHeight w:val="443"/>
          <w:ins w:id="1081" w:author="Rick Wash" w:date="2026-09-21T15:22:00Z"/>
        </w:trPr>
        <w:tc>
          <w:tcPr>
            <w:tcW w:w="9360" w:type="dxa"/>
            <w:gridSpan w:val="4"/>
            <w:tcBorders>
              <w:top w:val="single" w:sz="4" w:space="0" w:color="auto"/>
              <w:left w:val="nil"/>
              <w:bottom w:val="nil"/>
              <w:right w:val="nil"/>
            </w:tcBorders>
            <w:tcMar>
              <w:top w:w="100" w:type="dxa"/>
              <w:left w:w="100" w:type="dxa"/>
              <w:bottom w:w="100" w:type="dxa"/>
              <w:right w:w="100" w:type="dxa"/>
            </w:tcMar>
          </w:tcPr>
          <w:p w14:paraId="27312566" w14:textId="30854794" w:rsidR="00701A99" w:rsidRDefault="00701A99" w:rsidP="00CE3DA5">
            <w:pPr>
              <w:keepNext/>
              <w:widowControl w:val="0"/>
              <w:pBdr>
                <w:top w:val="nil"/>
                <w:left w:val="nil"/>
                <w:bottom w:val="nil"/>
                <w:right w:val="nil"/>
                <w:between w:val="nil"/>
              </w:pBdr>
              <w:rPr>
                <w:ins w:id="1082" w:author="Rick Wash" w:date="2026-09-21T15:22:00Z" w16du:dateUtc="2026-09-21T20:22:00Z"/>
              </w:rPr>
            </w:pPr>
            <w:ins w:id="1083" w:author="Rick Wash" w:date="2026-09-21T15:23:00Z" w16du:dateUtc="2026-09-21T20:23:00Z">
              <w:r w:rsidRPr="0019569D">
                <w:rPr>
                  <w:sz w:val="20"/>
                  <w:szCs w:val="20"/>
                </w:rPr>
                <w:t>Note: * p&lt;0.05; ** p&lt;0.01; *** p&lt;.001</w:t>
              </w:r>
            </w:ins>
          </w:p>
        </w:tc>
      </w:tr>
    </w:tbl>
    <w:p w14:paraId="3A69B12D" w14:textId="6D677457" w:rsidR="00CE3DA5" w:rsidDel="00970627" w:rsidRDefault="00CE3DA5">
      <w:pPr>
        <w:pStyle w:val="Caption"/>
        <w:rPr>
          <w:moveFrom w:id="1084" w:author="Rick Wash" w:date="2026-09-21T15:12:00Z" w16du:dateUtc="2026-09-21T20:12:00Z"/>
        </w:rPr>
      </w:pPr>
      <w:bookmarkStart w:id="1085" w:name="_heading=h.hqxw618uupqf" w:colFirst="0" w:colLast="0"/>
      <w:bookmarkEnd w:id="1085"/>
      <w:moveFromRangeStart w:id="1086" w:author="Rick Wash" w:date="2026-09-21T15:12:00Z" w:name="move240895950"/>
      <w:moveFrom w:id="1087" w:author="Rick Wash" w:date="2026-09-21T15:12:00Z" w16du:dateUtc="2026-09-21T20:12:00Z">
        <w:r w:rsidDel="00970627">
          <w:t xml:space="preserve">Table </w:t>
        </w:r>
        <w:r w:rsidR="00CD6FF0" w:rsidDel="00970627">
          <w:fldChar w:fldCharType="begin"/>
        </w:r>
        <w:r w:rsidR="00CD6FF0" w:rsidDel="00970627">
          <w:instrText xml:space="preserve"> SEQ Table \* ARABIC </w:instrText>
        </w:r>
        <w:r w:rsidR="00CD6FF0" w:rsidDel="00970627">
          <w:fldChar w:fldCharType="separate"/>
        </w:r>
        <w:r w:rsidR="007A5B5B" w:rsidDel="00970627">
          <w:rPr>
            <w:noProof/>
          </w:rPr>
          <w:t>14</w:t>
        </w:r>
        <w:r w:rsidR="00CD6FF0" w:rsidDel="00970627">
          <w:rPr>
            <w:noProof/>
          </w:rPr>
          <w:fldChar w:fldCharType="end"/>
        </w:r>
        <w:r w:rsidDel="00970627">
          <w:t xml:space="preserve">: </w:t>
        </w:r>
        <w:r w:rsidRPr="00516CDE" w:rsidDel="00970627">
          <w:t>Logistic regression of whether people will take the requested action (DV) by self-efficacy and threat severity (IVs)</w:t>
        </w:r>
      </w:moveFrom>
    </w:p>
    <w:moveFromRangeEnd w:id="1086"/>
    <w:p w14:paraId="688CB535" w14:textId="77777777" w:rsidR="00970627" w:rsidRDefault="00970627">
      <w:pPr>
        <w:rPr>
          <w:ins w:id="1088" w:author="Rick Wash" w:date="2026-09-21T15:12:00Z" w16du:dateUtc="2026-09-21T20:12:00Z"/>
        </w:rPr>
      </w:pPr>
    </w:p>
    <w:p w14:paraId="00000324" w14:textId="5081823F" w:rsidR="00EC2E87" w:rsidRDefault="00000000">
      <w:r>
        <w:t xml:space="preserve">There is a statistically significant interaction effect between self-efficacy and threat severity. To better understand this interaction, we generated a series of predicted values – using the regression model, if we fill in some combination of possible values for threat efficacy and self-efficacy, what would this model predict as the probability of </w:t>
      </w:r>
      <w:r w:rsidR="00790552">
        <w:t xml:space="preserve">reporting </w:t>
      </w:r>
      <w:r>
        <w:t xml:space="preserve">taking the requested action. We graphed these predicted values in </w:t>
      </w:r>
      <w:r w:rsidR="00CE3DA5">
        <w:fldChar w:fldCharType="begin"/>
      </w:r>
      <w:r w:rsidR="00CE3DA5">
        <w:instrText xml:space="preserve"> REF _Ref220316810 \h </w:instrText>
      </w:r>
      <w:r w:rsidR="00CE3DA5">
        <w:fldChar w:fldCharType="separate"/>
      </w:r>
      <w:r w:rsidR="00701A99">
        <w:t xml:space="preserve">Figure </w:t>
      </w:r>
      <w:r w:rsidR="00701A99">
        <w:rPr>
          <w:noProof/>
        </w:rPr>
        <w:t>5</w:t>
      </w:r>
      <w:r w:rsidR="00CE3DA5">
        <w:fldChar w:fldCharType="end"/>
      </w:r>
      <w:r>
        <w:t>, below.</w:t>
      </w:r>
    </w:p>
    <w:p w14:paraId="00000325" w14:textId="77777777" w:rsidR="00EC2E87" w:rsidRDefault="00EC2E87"/>
    <w:p w14:paraId="238C9861" w14:textId="77777777" w:rsidR="00CE3DA5" w:rsidRDefault="00000000" w:rsidP="00CE3DA5">
      <w:pPr>
        <w:keepNext/>
      </w:pPr>
      <w:r>
        <w:rPr>
          <w:noProof/>
        </w:rPr>
        <w:lastRenderedPageBreak/>
        <w:drawing>
          <wp:inline distT="114300" distB="114300" distL="114300" distR="114300" wp14:anchorId="79F0F6D0" wp14:editId="2C397D41">
            <wp:extent cx="5943600" cy="3670300"/>
            <wp:effectExtent l="0" t="0" r="0" b="0"/>
            <wp:docPr id="40139924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2"/>
                    <a:srcRect/>
                    <a:stretch>
                      <a:fillRect/>
                    </a:stretch>
                  </pic:blipFill>
                  <pic:spPr>
                    <a:xfrm>
                      <a:off x="0" y="0"/>
                      <a:ext cx="5943600" cy="3670300"/>
                    </a:xfrm>
                    <a:prstGeom prst="rect">
                      <a:avLst/>
                    </a:prstGeom>
                    <a:ln/>
                  </pic:spPr>
                </pic:pic>
              </a:graphicData>
            </a:graphic>
          </wp:inline>
        </w:drawing>
      </w:r>
    </w:p>
    <w:p w14:paraId="00000328" w14:textId="70E4F4D8" w:rsidR="00EC2E87" w:rsidRDefault="00CE3DA5" w:rsidP="00CE3DA5">
      <w:pPr>
        <w:pStyle w:val="Caption"/>
      </w:pPr>
      <w:bookmarkStart w:id="1089" w:name="_Ref220316810"/>
      <w:r>
        <w:t xml:space="preserve">Figure </w:t>
      </w:r>
      <w:fldSimple w:instr=" SEQ Figure \* ARABIC ">
        <w:r w:rsidR="00701A99">
          <w:rPr>
            <w:noProof/>
          </w:rPr>
          <w:t>5</w:t>
        </w:r>
      </w:fldSimple>
      <w:bookmarkEnd w:id="1089"/>
      <w:r>
        <w:t xml:space="preserve">: </w:t>
      </w:r>
      <w:r w:rsidRPr="00ED2054">
        <w:t>Predicted probability of</w:t>
      </w:r>
      <w:r w:rsidR="00790552">
        <w:t xml:space="preserve"> reporting</w:t>
      </w:r>
      <w:r w:rsidRPr="00ED2054">
        <w:t xml:space="preserve"> taking the requested action</w:t>
      </w:r>
      <w:bookmarkStart w:id="1090" w:name="_heading=h.xot4y4ip72wc" w:colFirst="0" w:colLast="0"/>
      <w:bookmarkEnd w:id="1090"/>
    </w:p>
    <w:p w14:paraId="00000329" w14:textId="58081A7D" w:rsidR="00EC2E87" w:rsidRDefault="00000000">
      <w:r>
        <w:t xml:space="preserve">People with the lowest threat severity (bank fraud is not a severe threat) and lowest self-efficacy (not able to deal with the threat) are by far the most likely to </w:t>
      </w:r>
      <w:r w:rsidR="00795100">
        <w:t xml:space="preserve">say they will </w:t>
      </w:r>
      <w:r>
        <w:t xml:space="preserve">take the action requested in the email. In general, as people perceive the threat of bank fraud to be more severe, they are less likely to </w:t>
      </w:r>
      <w:r w:rsidR="00790552">
        <w:t xml:space="preserve">report taking </w:t>
      </w:r>
      <w:r>
        <w:t>the requested action in the email. However, how much this matters depends on self-efficacy. People with low self-efficacy show a very large difference depending on whether they think bank fraud is severe or not. People with high self-efficacy treat emails similarly regardless of whether they think bank fraud is serious; they don’t show much of a difference between low threat severity and high threat severity.</w:t>
      </w:r>
    </w:p>
    <w:p w14:paraId="0000032A" w14:textId="77777777" w:rsidR="00EC2E87" w:rsidRDefault="00EC2E87"/>
    <w:p w14:paraId="0000032B" w14:textId="49ED1170" w:rsidR="00EC2E87" w:rsidRDefault="00000000">
      <w:r>
        <w:t xml:space="preserve">H8 states that people who recognize the threat but don’t think they can do anything about it are more likely to take unsafe actions. This was not supported. However, the hypothesis is about an interaction effect, which is present. There is an interaction between self-efficacy and perceived severity. For people who have higher self-efficacy (think it is easier to contact the bank), whether they do the requested action doesn't really depend on how bad they perceive fraud to be (severity). But for people with low self-efficacy, the perceived severity of bank fraud makes a big difference in how likely they are to </w:t>
      </w:r>
      <w:r w:rsidR="00790552">
        <w:t xml:space="preserve">report doing </w:t>
      </w:r>
      <w:r>
        <w:t xml:space="preserve">the action requested in the email, with people who are more worried about bank fraud being less likely to do the action. </w:t>
      </w:r>
    </w:p>
    <w:p w14:paraId="0000032C" w14:textId="77777777" w:rsidR="00EC2E87" w:rsidRDefault="00EC2E87"/>
    <w:p w14:paraId="0000032D" w14:textId="77777777" w:rsidR="00EC2E87" w:rsidRDefault="00000000">
      <w:pPr>
        <w:pStyle w:val="Heading2"/>
      </w:pPr>
      <w:bookmarkStart w:id="1091" w:name="_heading=h.b512zw9f1p05" w:colFirst="0" w:colLast="0"/>
      <w:bookmarkEnd w:id="1091"/>
      <w:r>
        <w:t>Hypothesis 9</w:t>
      </w:r>
    </w:p>
    <w:p w14:paraId="0000032E" w14:textId="77777777" w:rsidR="00EC2E87" w:rsidRDefault="00000000">
      <w:pPr>
        <w:rPr>
          <w:i/>
        </w:rPr>
      </w:pPr>
      <w:r>
        <w:rPr>
          <w:i/>
        </w:rPr>
        <w:t>People with high perceived threat severity, high perceived self-efficacy and low actual efficacy, even if they notice something is off, are more likely to comply with the request in the email</w:t>
      </w:r>
    </w:p>
    <w:p w14:paraId="0000032F" w14:textId="77777777" w:rsidR="00EC2E87" w:rsidRDefault="00EC2E87"/>
    <w:p w14:paraId="00000330" w14:textId="77777777" w:rsidR="00EC2E87" w:rsidRDefault="00000000">
      <w:r>
        <w:t xml:space="preserve">To analyze this hypothesis (and the next one), we need a measure of actual efficacy – how good people actually are at protecting themselves from fraudulent emails. Since this study was done as a survey, we could not directly measure actual efficacy. However, we do have an indicator of efficacy: we have an indication of what kinds of actions the person would take. </w:t>
      </w:r>
    </w:p>
    <w:p w14:paraId="00000331" w14:textId="77777777" w:rsidR="00EC2E87" w:rsidRDefault="00EC2E87"/>
    <w:p w14:paraId="00000332" w14:textId="77777777" w:rsidR="00EC2E87" w:rsidRDefault="00000000">
      <w:r>
        <w:t>We categorize people to be of low actual efficacy if they state that they would be willing to click on a link, open the attachment, or try to contact the sender using either the email address or phone number in the email they received. All of these actions are highly unsafe actions and indicate that the participant does not actually possess the skills to protect themselves.</w:t>
      </w:r>
    </w:p>
    <w:p w14:paraId="00000333" w14:textId="77777777" w:rsidR="00EC2E87" w:rsidRDefault="00EC2E87"/>
    <w:p w14:paraId="00000334" w14:textId="45A0BA22" w:rsidR="00EC2E87" w:rsidRDefault="00000000">
      <w:r>
        <w:t xml:space="preserve">We also categorize people as having high actual efficacy if they express that they would contact the bank that sent the message using a means that requires 3rd party information such as a phone number they looked up themselves or by manually entering their bank’s website into a web browser (and not doing any of the unsafe actions that indicate low actual efficacy). These people have skills to address and report fraud, and to </w:t>
      </w:r>
      <w:del w:id="1092" w:author="Rick Wash" w:date="2026-09-25T13:47:00Z" w16du:dateUtc="2026-09-25T18:47:00Z">
        <w:r w:rsidDel="007E1342">
          <w:delText>figure out</w:delText>
        </w:r>
      </w:del>
      <w:ins w:id="1093" w:author="Rick Wash" w:date="2026-09-25T13:47:00Z" w16du:dateUtc="2026-09-25T18:47:00Z">
        <w:r w:rsidR="007E1342">
          <w:t>decide</w:t>
        </w:r>
      </w:ins>
      <w:r>
        <w:t xml:space="preserve"> confidently whether an email is fraudulent or not. Finally, there is a 3rd group, which we call medium actual efficacy, that does none of the above; the medium actual efficacy group does not </w:t>
      </w:r>
      <w:r w:rsidR="00790552">
        <w:t xml:space="preserve">report taking </w:t>
      </w:r>
      <w:r>
        <w:t xml:space="preserve">unsafe actions but also does not </w:t>
      </w:r>
      <w:r w:rsidR="00790552">
        <w:t xml:space="preserve">report taking </w:t>
      </w:r>
      <w:r>
        <w:t>actions to protect themselves like contacting the bank.</w:t>
      </w:r>
    </w:p>
    <w:p w14:paraId="7E85F8C4" w14:textId="77777777" w:rsidR="004C1BCC" w:rsidRDefault="004C1BCC"/>
    <w:p w14:paraId="74D6E5EF" w14:textId="0CB2892F" w:rsidR="004C1BCC" w:rsidRPr="00701A99" w:rsidRDefault="004C1BCC">
      <w:r w:rsidRPr="00701A99">
        <w:rPr>
          <w:rPrChange w:id="1094" w:author="Rick Wash" w:date="2026-09-21T15:13:00Z" w16du:dateUtc="2026-09-21T20:13:00Z">
            <w:rPr>
              <w:color w:val="C82613"/>
            </w:rPr>
          </w:rPrChange>
        </w:rPr>
        <w:t xml:space="preserve">While based on the questions about safe/unsafe </w:t>
      </w:r>
      <w:r w:rsidR="00665BDC" w:rsidRPr="00701A99">
        <w:rPr>
          <w:rPrChange w:id="1095" w:author="Rick Wash" w:date="2026-09-21T15:13:00Z" w16du:dateUtc="2026-09-21T20:13:00Z">
            <w:rPr>
              <w:color w:val="C82613"/>
            </w:rPr>
          </w:rPrChange>
        </w:rPr>
        <w:t xml:space="preserve">actions that measure knowledge of specific phishing-related behaviors, </w:t>
      </w:r>
      <w:r w:rsidRPr="00701A99">
        <w:rPr>
          <w:rPrChange w:id="1096" w:author="Rick Wash" w:date="2026-09-21T15:13:00Z" w16du:dateUtc="2026-09-21T20:13:00Z">
            <w:rPr>
              <w:color w:val="C82613"/>
            </w:rPr>
          </w:rPrChange>
        </w:rPr>
        <w:t>our actual efficacy</w:t>
      </w:r>
      <w:r w:rsidR="00665BDC" w:rsidRPr="00701A99">
        <w:rPr>
          <w:rPrChange w:id="1097" w:author="Rick Wash" w:date="2026-09-21T15:13:00Z" w16du:dateUtc="2026-09-21T20:13:00Z">
            <w:rPr>
              <w:color w:val="C82613"/>
            </w:rPr>
          </w:rPrChange>
        </w:rPr>
        <w:t xml:space="preserve"> measure is a more holistic</w:t>
      </w:r>
      <w:r w:rsidR="00080D2C" w:rsidRPr="00701A99">
        <w:rPr>
          <w:rPrChange w:id="1098" w:author="Rick Wash" w:date="2026-09-21T15:13:00Z" w16du:dateUtc="2026-09-21T20:13:00Z">
            <w:rPr>
              <w:color w:val="C82613"/>
            </w:rPr>
          </w:rPrChange>
        </w:rPr>
        <w:t xml:space="preserve"> assessment</w:t>
      </w:r>
      <w:r w:rsidR="00665BDC" w:rsidRPr="00701A99">
        <w:rPr>
          <w:rPrChange w:id="1099" w:author="Rick Wash" w:date="2026-09-21T15:13:00Z" w16du:dateUtc="2026-09-21T20:13:00Z">
            <w:rPr>
              <w:color w:val="C82613"/>
            </w:rPr>
          </w:rPrChange>
        </w:rPr>
        <w:t xml:space="preserve"> </w:t>
      </w:r>
      <w:r w:rsidRPr="00701A99">
        <w:rPr>
          <w:rPrChange w:id="1100" w:author="Rick Wash" w:date="2026-09-21T15:13:00Z" w16du:dateUtc="2026-09-21T20:13:00Z">
            <w:rPr>
              <w:color w:val="C82613"/>
            </w:rPr>
          </w:rPrChange>
        </w:rPr>
        <w:t>of whether someone can ultimately respond to a phishing message in a way that protects them from harm. The safe and unsafe actions measure captures participants' evaluations of individual responses to a suspicious message. In contrast, the actual efficacy measure assesses participants' overall ability to respond effectively to a phishing attempt.</w:t>
      </w:r>
      <w:r w:rsidRPr="00701A99">
        <w:rPr>
          <w:rStyle w:val="apple-converted-space"/>
          <w:rPrChange w:id="1101" w:author="Rick Wash" w:date="2026-09-21T15:13:00Z" w16du:dateUtc="2026-09-21T20:13:00Z">
            <w:rPr>
              <w:rStyle w:val="apple-converted-space"/>
              <w:color w:val="C82613"/>
            </w:rPr>
          </w:rPrChange>
        </w:rPr>
        <w:t> </w:t>
      </w:r>
    </w:p>
    <w:p w14:paraId="00000335" w14:textId="77777777" w:rsidR="00EC2E87" w:rsidRDefault="00EC2E87"/>
    <w:p w14:paraId="00000336" w14:textId="1B5EDD11" w:rsidR="00EC2E87" w:rsidRDefault="00CE3DA5">
      <w:r>
        <w:fldChar w:fldCharType="begin"/>
      </w:r>
      <w:r>
        <w:instrText xml:space="preserve"> REF _Ref220316842 \h </w:instrText>
      </w:r>
      <w:r>
        <w:fldChar w:fldCharType="separate"/>
      </w:r>
      <w:ins w:id="1102" w:author="Rick Wash" w:date="2026-09-21T15:13:00Z" w16du:dateUtc="2026-09-21T20:13:00Z">
        <w:r w:rsidR="00701A99" w:rsidRPr="00701A99">
          <w:rPr>
            <w:b/>
            <w:bCs/>
            <w:rPrChange w:id="1103" w:author="Rick Wash" w:date="2026-09-21T15:13:00Z" w16du:dateUtc="2026-09-21T20:13:00Z">
              <w:rPr/>
            </w:rPrChange>
          </w:rPr>
          <w:t xml:space="preserve">Table </w:t>
        </w:r>
      </w:ins>
      <w:ins w:id="1104" w:author="Rick Wash" w:date="2026-09-21T15:16:00Z" w16du:dateUtc="2026-09-21T20:16:00Z">
        <w:r w:rsidR="00701A99">
          <w:rPr>
            <w:b/>
            <w:bCs/>
            <w:i/>
            <w:iCs/>
            <w:noProof/>
          </w:rPr>
          <w:t>15</w:t>
        </w:r>
      </w:ins>
      <w:del w:id="1105" w:author="Rick Wash" w:date="2026-09-21T15:16:00Z" w16du:dateUtc="2026-09-21T20:16:00Z">
        <w:r w:rsidR="007A5B5B" w:rsidDel="00701A99">
          <w:delText xml:space="preserve">Table </w:delText>
        </w:r>
        <w:r w:rsidR="007A5B5B" w:rsidDel="00701A99">
          <w:rPr>
            <w:noProof/>
          </w:rPr>
          <w:delText>15</w:delText>
        </w:r>
      </w:del>
      <w:r>
        <w:fldChar w:fldCharType="end"/>
      </w:r>
      <w:r>
        <w:t>, below, shows the percentage of respondents in each of the three groups. It also shows the percentage of respondents in each group that reports that they are willing to take the action requested in the email. The difference between groups in the likelihood to take the requested action is statistically significant (chisq=142.9, df=2, p&lt;0.001).</w:t>
      </w:r>
    </w:p>
    <w:p w14:paraId="794DB1BE" w14:textId="36E1C0E9" w:rsidR="00701A99" w:rsidDel="00701A99" w:rsidRDefault="00701A99">
      <w:pPr>
        <w:pStyle w:val="Caption"/>
        <w:spacing w:before="200" w:after="0"/>
        <w:rPr>
          <w:del w:id="1106" w:author="Rick Wash" w:date="2026-09-21T15:13:00Z" w16du:dateUtc="2026-09-21T20:13:00Z"/>
          <w:moveTo w:id="1107" w:author="Rick Wash" w:date="2026-09-21T15:13:00Z" w16du:dateUtc="2026-09-21T20:13:00Z"/>
        </w:rPr>
        <w:pPrChange w:id="1108" w:author="Rick Wash" w:date="2026-09-21T15:13:00Z" w16du:dateUtc="2026-09-21T20:13:00Z">
          <w:pPr>
            <w:pStyle w:val="Caption"/>
          </w:pPr>
        </w:pPrChange>
      </w:pPr>
      <w:bookmarkStart w:id="1109" w:name="_Ref220316842"/>
      <w:moveToRangeStart w:id="1110" w:author="Rick Wash" w:date="2026-09-21T15:13:00Z" w:name="move240896012"/>
      <w:moveTo w:id="1111" w:author="Rick Wash" w:date="2026-09-21T15:13:00Z" w16du:dateUtc="2026-09-21T20:13:00Z">
        <w:r w:rsidRPr="00701A99">
          <w:rPr>
            <w:b/>
            <w:bCs/>
            <w:rPrChange w:id="1112" w:author="Rick Wash" w:date="2026-09-21T15:13:00Z" w16du:dateUtc="2026-09-21T20:13:00Z">
              <w:rPr/>
            </w:rPrChange>
          </w:rPr>
          <w:t xml:space="preserve">Table </w:t>
        </w:r>
        <w:r w:rsidRPr="00701A99">
          <w:rPr>
            <w:b/>
            <w:bCs/>
            <w:rPrChange w:id="1113" w:author="Rick Wash" w:date="2026-09-21T15:13:00Z" w16du:dateUtc="2026-09-21T20:13:00Z">
              <w:rPr/>
            </w:rPrChange>
          </w:rPr>
          <w:fldChar w:fldCharType="begin"/>
        </w:r>
        <w:r w:rsidRPr="00701A99">
          <w:rPr>
            <w:b/>
            <w:bCs/>
            <w:rPrChange w:id="1114" w:author="Rick Wash" w:date="2026-09-21T15:13:00Z" w16du:dateUtc="2026-09-21T20:13:00Z">
              <w:rPr/>
            </w:rPrChange>
          </w:rPr>
          <w:instrText xml:space="preserve"> SEQ Table \* ARABIC </w:instrText>
        </w:r>
        <w:r w:rsidRPr="00701A99">
          <w:rPr>
            <w:b/>
            <w:bCs/>
            <w:rPrChange w:id="1115" w:author="Rick Wash" w:date="2026-09-21T15:13:00Z" w16du:dateUtc="2026-09-21T20:13:00Z">
              <w:rPr>
                <w:noProof/>
              </w:rPr>
            </w:rPrChange>
          </w:rPr>
          <w:fldChar w:fldCharType="separate"/>
        </w:r>
      </w:moveTo>
      <w:ins w:id="1116" w:author="Rick Wash" w:date="2026-09-21T15:16:00Z" w16du:dateUtc="2026-09-21T20:16:00Z">
        <w:r>
          <w:rPr>
            <w:b/>
            <w:bCs/>
            <w:i w:val="0"/>
            <w:iCs w:val="0"/>
            <w:noProof/>
          </w:rPr>
          <w:t>15</w:t>
        </w:r>
      </w:ins>
      <w:moveTo w:id="1117" w:author="Rick Wash" w:date="2026-09-21T15:13:00Z" w16du:dateUtc="2026-09-21T20:13:00Z">
        <w:del w:id="1118" w:author="Rick Wash" w:date="2026-09-21T15:16:00Z" w16du:dateUtc="2026-09-21T20:16:00Z">
          <w:r w:rsidRPr="00701A99" w:rsidDel="00701A99">
            <w:rPr>
              <w:b/>
              <w:bCs/>
              <w:noProof/>
              <w:rPrChange w:id="1119" w:author="Rick Wash" w:date="2026-09-21T15:13:00Z" w16du:dateUtc="2026-09-21T20:13:00Z">
                <w:rPr>
                  <w:noProof/>
                </w:rPr>
              </w:rPrChange>
            </w:rPr>
            <w:delText>15</w:delText>
          </w:r>
        </w:del>
        <w:r w:rsidRPr="00701A99">
          <w:rPr>
            <w:b/>
            <w:bCs/>
            <w:noProof/>
            <w:rPrChange w:id="1120" w:author="Rick Wash" w:date="2026-09-21T15:13:00Z" w16du:dateUtc="2026-09-21T20:13:00Z">
              <w:rPr>
                <w:noProof/>
              </w:rPr>
            </w:rPrChange>
          </w:rPr>
          <w:fldChar w:fldCharType="end"/>
        </w:r>
        <w:bookmarkEnd w:id="1109"/>
        <w:del w:id="1121" w:author="Rick Wash" w:date="2026-09-21T15:13:00Z" w16du:dateUtc="2026-09-21T20:13:00Z">
          <w:r w:rsidDel="00701A99">
            <w:delText xml:space="preserve">: </w:delText>
          </w:r>
        </w:del>
      </w:moveTo>
      <w:ins w:id="1122" w:author="Rick Wash" w:date="2026-09-21T15:13:00Z" w16du:dateUtc="2026-09-21T20:13:00Z">
        <w:r>
          <w:br/>
        </w:r>
      </w:ins>
      <w:moveTo w:id="1123" w:author="Rick Wash" w:date="2026-09-21T15:13:00Z" w16du:dateUtc="2026-09-21T20:13:00Z">
        <w:r w:rsidRPr="00C11551">
          <w:t>Percentage of respondents groups into actual efficacy, along with the percentage of each group willing to take the requested action.</w:t>
        </w:r>
      </w:moveTo>
    </w:p>
    <w:moveToRangeEnd w:id="1110"/>
    <w:p w14:paraId="00000337" w14:textId="77777777" w:rsidR="00EC2E87" w:rsidRDefault="00EC2E87">
      <w:pPr>
        <w:pStyle w:val="Caption"/>
        <w:spacing w:before="200" w:after="0"/>
        <w:pPrChange w:id="1124" w:author="Rick Wash" w:date="2026-09-21T15:13:00Z" w16du:dateUtc="2026-09-21T20:13:00Z">
          <w:pPr/>
        </w:pPrChange>
      </w:pPr>
    </w:p>
    <w:tbl>
      <w:tblPr>
        <w:tblStyle w:val="afffff2"/>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Change w:id="1125" w:author="Rick Wash" w:date="2026-09-21T15:13:00Z" w16du:dateUtc="2026-09-21T20:13:00Z">
          <w:tblPr>
            <w:tblStyle w:val="afffff2"/>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PrChange>
      </w:tblPr>
      <w:tblGrid>
        <w:gridCol w:w="3195"/>
        <w:gridCol w:w="1485"/>
        <w:gridCol w:w="2340"/>
        <w:gridCol w:w="2340"/>
        <w:tblGridChange w:id="1126">
          <w:tblGrid>
            <w:gridCol w:w="3195"/>
            <w:gridCol w:w="1485"/>
            <w:gridCol w:w="2340"/>
            <w:gridCol w:w="2340"/>
          </w:tblGrid>
        </w:tblGridChange>
      </w:tblGrid>
      <w:tr w:rsidR="00EC2E87" w:rsidRPr="00701A99" w14:paraId="55BDA382" w14:textId="77777777" w:rsidTr="00701A99">
        <w:tc>
          <w:tcPr>
            <w:tcW w:w="3195" w:type="dxa"/>
            <w:tcBorders>
              <w:top w:val="single" w:sz="4" w:space="0" w:color="auto"/>
              <w:left w:val="nil"/>
              <w:bottom w:val="nil"/>
              <w:right w:val="nil"/>
            </w:tcBorders>
            <w:tcMar>
              <w:top w:w="100" w:type="dxa"/>
              <w:left w:w="100" w:type="dxa"/>
              <w:bottom w:w="100" w:type="dxa"/>
              <w:right w:w="100" w:type="dxa"/>
            </w:tcMar>
            <w:tcPrChange w:id="1127" w:author="Rick Wash" w:date="2026-09-21T15:13:00Z" w16du:dateUtc="2026-09-21T20:13:00Z">
              <w:tcPr>
                <w:tcW w:w="3195" w:type="dxa"/>
                <w:tcBorders>
                  <w:top w:val="nil"/>
                  <w:left w:val="nil"/>
                  <w:bottom w:val="nil"/>
                  <w:right w:val="nil"/>
                </w:tcBorders>
                <w:tcMar>
                  <w:top w:w="100" w:type="dxa"/>
                  <w:left w:w="100" w:type="dxa"/>
                  <w:bottom w:w="100" w:type="dxa"/>
                  <w:right w:w="100" w:type="dxa"/>
                </w:tcMar>
              </w:tcPr>
            </w:tcPrChange>
          </w:tcPr>
          <w:p w14:paraId="00000338" w14:textId="4E2E11FD" w:rsidR="00EC2E87" w:rsidRPr="00701A99" w:rsidRDefault="00701A99">
            <w:pPr>
              <w:widowControl w:val="0"/>
              <w:pBdr>
                <w:top w:val="nil"/>
                <w:left w:val="nil"/>
                <w:bottom w:val="nil"/>
                <w:right w:val="nil"/>
                <w:between w:val="nil"/>
              </w:pBdr>
              <w:jc w:val="center"/>
              <w:rPr>
                <w:i/>
                <w:iCs/>
                <w:rPrChange w:id="1128" w:author="Rick Wash" w:date="2026-09-21T15:13:00Z" w16du:dateUtc="2026-09-21T20:13:00Z">
                  <w:rPr/>
                </w:rPrChange>
              </w:rPr>
              <w:pPrChange w:id="1129" w:author="Rick Wash" w:date="2026-09-21T15:13:00Z" w16du:dateUtc="2026-09-21T20:13:00Z">
                <w:pPr>
                  <w:widowControl w:val="0"/>
                  <w:pBdr>
                    <w:top w:val="nil"/>
                    <w:left w:val="nil"/>
                    <w:bottom w:val="nil"/>
                    <w:right w:val="nil"/>
                    <w:between w:val="nil"/>
                  </w:pBdr>
                </w:pPr>
              </w:pPrChange>
            </w:pPr>
            <w:ins w:id="1130" w:author="Rick Wash" w:date="2026-09-21T15:13:00Z" w16du:dateUtc="2026-09-21T20:13:00Z">
              <w:r w:rsidRPr="00701A99">
                <w:rPr>
                  <w:i/>
                  <w:iCs/>
                  <w:rPrChange w:id="1131" w:author="Rick Wash" w:date="2026-09-21T15:13:00Z" w16du:dateUtc="2026-09-21T20:13:00Z">
                    <w:rPr/>
                  </w:rPrChange>
                </w:rPr>
                <w:t>Actual Efficacy</w:t>
              </w:r>
            </w:ins>
          </w:p>
        </w:tc>
        <w:tc>
          <w:tcPr>
            <w:tcW w:w="1485" w:type="dxa"/>
            <w:tcBorders>
              <w:top w:val="single" w:sz="4" w:space="0" w:color="auto"/>
              <w:left w:val="nil"/>
              <w:bottom w:val="nil"/>
              <w:right w:val="nil"/>
            </w:tcBorders>
            <w:tcMar>
              <w:top w:w="100" w:type="dxa"/>
              <w:left w:w="100" w:type="dxa"/>
              <w:bottom w:w="100" w:type="dxa"/>
              <w:right w:w="100" w:type="dxa"/>
            </w:tcMar>
            <w:tcPrChange w:id="1132" w:author="Rick Wash" w:date="2026-09-21T15:13:00Z" w16du:dateUtc="2026-09-21T20:13:00Z">
              <w:tcPr>
                <w:tcW w:w="1485" w:type="dxa"/>
                <w:tcBorders>
                  <w:left w:val="nil"/>
                  <w:bottom w:val="nil"/>
                  <w:right w:val="nil"/>
                </w:tcBorders>
                <w:tcMar>
                  <w:top w:w="100" w:type="dxa"/>
                  <w:left w:w="100" w:type="dxa"/>
                  <w:bottom w:w="100" w:type="dxa"/>
                  <w:right w:w="100" w:type="dxa"/>
                </w:tcMar>
              </w:tcPr>
            </w:tcPrChange>
          </w:tcPr>
          <w:p w14:paraId="00000339" w14:textId="77777777" w:rsidR="00EC2E87" w:rsidRPr="00701A99" w:rsidRDefault="00000000">
            <w:pPr>
              <w:widowControl w:val="0"/>
              <w:pBdr>
                <w:top w:val="nil"/>
                <w:left w:val="nil"/>
                <w:bottom w:val="nil"/>
                <w:right w:val="nil"/>
                <w:between w:val="nil"/>
              </w:pBdr>
              <w:rPr>
                <w:i/>
                <w:iCs/>
              </w:rPr>
            </w:pPr>
            <w:r w:rsidRPr="00701A99">
              <w:rPr>
                <w:i/>
                <w:iCs/>
              </w:rPr>
              <w:t>N</w:t>
            </w:r>
          </w:p>
        </w:tc>
        <w:tc>
          <w:tcPr>
            <w:tcW w:w="2340" w:type="dxa"/>
            <w:tcBorders>
              <w:top w:val="single" w:sz="4" w:space="0" w:color="auto"/>
              <w:left w:val="nil"/>
              <w:bottom w:val="nil"/>
              <w:right w:val="nil"/>
            </w:tcBorders>
            <w:tcMar>
              <w:top w:w="100" w:type="dxa"/>
              <w:left w:w="100" w:type="dxa"/>
              <w:bottom w:w="100" w:type="dxa"/>
              <w:right w:w="100" w:type="dxa"/>
            </w:tcMar>
            <w:tcPrChange w:id="1133" w:author="Rick Wash" w:date="2026-09-21T15:13:00Z" w16du:dateUtc="2026-09-21T20:13:00Z">
              <w:tcPr>
                <w:tcW w:w="2340" w:type="dxa"/>
                <w:tcBorders>
                  <w:left w:val="nil"/>
                  <w:bottom w:val="nil"/>
                  <w:right w:val="nil"/>
                </w:tcBorders>
                <w:tcMar>
                  <w:top w:w="100" w:type="dxa"/>
                  <w:left w:w="100" w:type="dxa"/>
                  <w:bottom w:w="100" w:type="dxa"/>
                  <w:right w:w="100" w:type="dxa"/>
                </w:tcMar>
              </w:tcPr>
            </w:tcPrChange>
          </w:tcPr>
          <w:p w14:paraId="0000033A" w14:textId="77777777" w:rsidR="00EC2E87" w:rsidRPr="00701A99" w:rsidRDefault="00000000">
            <w:pPr>
              <w:widowControl w:val="0"/>
              <w:pBdr>
                <w:top w:val="nil"/>
                <w:left w:val="nil"/>
                <w:bottom w:val="nil"/>
                <w:right w:val="nil"/>
                <w:between w:val="nil"/>
              </w:pBdr>
              <w:rPr>
                <w:i/>
                <w:iCs/>
              </w:rPr>
            </w:pPr>
            <w:r w:rsidRPr="00701A99">
              <w:rPr>
                <w:i/>
                <w:iCs/>
              </w:rPr>
              <w:t>% of respondents</w:t>
            </w:r>
          </w:p>
        </w:tc>
        <w:tc>
          <w:tcPr>
            <w:tcW w:w="2340" w:type="dxa"/>
            <w:tcBorders>
              <w:top w:val="single" w:sz="4" w:space="0" w:color="auto"/>
              <w:left w:val="nil"/>
              <w:bottom w:val="nil"/>
              <w:right w:val="nil"/>
            </w:tcBorders>
            <w:tcMar>
              <w:top w:w="100" w:type="dxa"/>
              <w:left w:w="100" w:type="dxa"/>
              <w:bottom w:w="100" w:type="dxa"/>
              <w:right w:w="100" w:type="dxa"/>
            </w:tcMar>
            <w:tcPrChange w:id="1134" w:author="Rick Wash" w:date="2026-09-21T15:13:00Z" w16du:dateUtc="2026-09-21T20:13:00Z">
              <w:tcPr>
                <w:tcW w:w="2340" w:type="dxa"/>
                <w:tcBorders>
                  <w:left w:val="nil"/>
                  <w:bottom w:val="nil"/>
                  <w:right w:val="nil"/>
                </w:tcBorders>
                <w:tcMar>
                  <w:top w:w="100" w:type="dxa"/>
                  <w:left w:w="100" w:type="dxa"/>
                  <w:bottom w:w="100" w:type="dxa"/>
                  <w:right w:w="100" w:type="dxa"/>
                </w:tcMar>
              </w:tcPr>
            </w:tcPrChange>
          </w:tcPr>
          <w:p w14:paraId="0000033B" w14:textId="77777777" w:rsidR="00EC2E87" w:rsidRPr="00701A99" w:rsidRDefault="00000000">
            <w:pPr>
              <w:widowControl w:val="0"/>
              <w:pBdr>
                <w:top w:val="nil"/>
                <w:left w:val="nil"/>
                <w:bottom w:val="nil"/>
                <w:right w:val="nil"/>
                <w:between w:val="nil"/>
              </w:pBdr>
              <w:rPr>
                <w:i/>
                <w:iCs/>
              </w:rPr>
            </w:pPr>
            <w:r w:rsidRPr="00701A99">
              <w:rPr>
                <w:i/>
                <w:iCs/>
              </w:rPr>
              <w:t>% Take Action</w:t>
            </w:r>
          </w:p>
        </w:tc>
      </w:tr>
      <w:tr w:rsidR="00EC2E87" w14:paraId="67368F10" w14:textId="77777777">
        <w:tc>
          <w:tcPr>
            <w:tcW w:w="3195" w:type="dxa"/>
            <w:tcBorders>
              <w:top w:val="nil"/>
              <w:left w:val="nil"/>
              <w:bottom w:val="nil"/>
              <w:right w:val="nil"/>
            </w:tcBorders>
            <w:tcMar>
              <w:top w:w="100" w:type="dxa"/>
              <w:left w:w="100" w:type="dxa"/>
              <w:bottom w:w="100" w:type="dxa"/>
              <w:right w:w="100" w:type="dxa"/>
            </w:tcMar>
          </w:tcPr>
          <w:p w14:paraId="0000033C" w14:textId="77777777" w:rsidR="00EC2E87" w:rsidRDefault="00000000">
            <w:pPr>
              <w:widowControl w:val="0"/>
              <w:pBdr>
                <w:top w:val="nil"/>
                <w:left w:val="nil"/>
                <w:bottom w:val="nil"/>
                <w:right w:val="nil"/>
                <w:between w:val="nil"/>
              </w:pBdr>
            </w:pPr>
            <w:r>
              <w:t>Low</w:t>
            </w:r>
          </w:p>
        </w:tc>
        <w:tc>
          <w:tcPr>
            <w:tcW w:w="1485" w:type="dxa"/>
            <w:tcBorders>
              <w:top w:val="nil"/>
              <w:left w:val="nil"/>
              <w:bottom w:val="nil"/>
              <w:right w:val="nil"/>
            </w:tcBorders>
            <w:tcMar>
              <w:top w:w="100" w:type="dxa"/>
              <w:left w:w="100" w:type="dxa"/>
              <w:bottom w:w="100" w:type="dxa"/>
              <w:right w:w="100" w:type="dxa"/>
            </w:tcMar>
          </w:tcPr>
          <w:p w14:paraId="0000033D" w14:textId="77777777" w:rsidR="00EC2E87" w:rsidRDefault="00000000">
            <w:pPr>
              <w:widowControl w:val="0"/>
              <w:pBdr>
                <w:top w:val="nil"/>
                <w:left w:val="nil"/>
                <w:bottom w:val="nil"/>
                <w:right w:val="nil"/>
                <w:between w:val="nil"/>
              </w:pBdr>
            </w:pPr>
            <w:r>
              <w:t>204</w:t>
            </w:r>
          </w:p>
        </w:tc>
        <w:tc>
          <w:tcPr>
            <w:tcW w:w="2340" w:type="dxa"/>
            <w:tcBorders>
              <w:top w:val="nil"/>
              <w:left w:val="nil"/>
              <w:bottom w:val="nil"/>
              <w:right w:val="nil"/>
            </w:tcBorders>
            <w:tcMar>
              <w:top w:w="100" w:type="dxa"/>
              <w:left w:w="100" w:type="dxa"/>
              <w:bottom w:w="100" w:type="dxa"/>
              <w:right w:w="100" w:type="dxa"/>
            </w:tcMar>
          </w:tcPr>
          <w:p w14:paraId="0000033E" w14:textId="77777777" w:rsidR="00EC2E87" w:rsidRDefault="00000000">
            <w:pPr>
              <w:widowControl w:val="0"/>
              <w:pBdr>
                <w:top w:val="nil"/>
                <w:left w:val="nil"/>
                <w:bottom w:val="nil"/>
                <w:right w:val="nil"/>
                <w:between w:val="nil"/>
              </w:pBdr>
            </w:pPr>
            <w:r>
              <w:t>39%</w:t>
            </w:r>
          </w:p>
        </w:tc>
        <w:tc>
          <w:tcPr>
            <w:tcW w:w="2340" w:type="dxa"/>
            <w:tcBorders>
              <w:top w:val="nil"/>
              <w:left w:val="nil"/>
              <w:bottom w:val="nil"/>
              <w:right w:val="nil"/>
            </w:tcBorders>
            <w:tcMar>
              <w:top w:w="100" w:type="dxa"/>
              <w:left w:w="100" w:type="dxa"/>
              <w:bottom w:w="100" w:type="dxa"/>
              <w:right w:w="100" w:type="dxa"/>
            </w:tcMar>
          </w:tcPr>
          <w:p w14:paraId="0000033F" w14:textId="77777777" w:rsidR="00EC2E87" w:rsidRDefault="00000000">
            <w:pPr>
              <w:widowControl w:val="0"/>
              <w:pBdr>
                <w:top w:val="nil"/>
                <w:left w:val="nil"/>
                <w:bottom w:val="nil"/>
                <w:right w:val="nil"/>
                <w:between w:val="nil"/>
              </w:pBdr>
            </w:pPr>
            <w:r>
              <w:t>78%</w:t>
            </w:r>
          </w:p>
        </w:tc>
      </w:tr>
      <w:tr w:rsidR="00EC2E87" w14:paraId="331B34AD" w14:textId="77777777">
        <w:tc>
          <w:tcPr>
            <w:tcW w:w="3195" w:type="dxa"/>
            <w:tcBorders>
              <w:top w:val="nil"/>
              <w:left w:val="nil"/>
              <w:bottom w:val="nil"/>
              <w:right w:val="nil"/>
            </w:tcBorders>
            <w:tcMar>
              <w:top w:w="100" w:type="dxa"/>
              <w:left w:w="100" w:type="dxa"/>
              <w:bottom w:w="100" w:type="dxa"/>
              <w:right w:w="100" w:type="dxa"/>
            </w:tcMar>
          </w:tcPr>
          <w:p w14:paraId="00000340" w14:textId="77777777" w:rsidR="00EC2E87" w:rsidRDefault="00000000">
            <w:pPr>
              <w:widowControl w:val="0"/>
              <w:pBdr>
                <w:top w:val="nil"/>
                <w:left w:val="nil"/>
                <w:bottom w:val="nil"/>
                <w:right w:val="nil"/>
                <w:between w:val="nil"/>
              </w:pBdr>
            </w:pPr>
            <w:r>
              <w:t>Medium</w:t>
            </w:r>
          </w:p>
        </w:tc>
        <w:tc>
          <w:tcPr>
            <w:tcW w:w="1485" w:type="dxa"/>
            <w:tcBorders>
              <w:top w:val="nil"/>
              <w:left w:val="nil"/>
              <w:bottom w:val="nil"/>
              <w:right w:val="nil"/>
            </w:tcBorders>
            <w:tcMar>
              <w:top w:w="100" w:type="dxa"/>
              <w:left w:w="100" w:type="dxa"/>
              <w:bottom w:w="100" w:type="dxa"/>
              <w:right w:w="100" w:type="dxa"/>
            </w:tcMar>
          </w:tcPr>
          <w:p w14:paraId="00000341" w14:textId="77777777" w:rsidR="00EC2E87" w:rsidRDefault="00000000">
            <w:pPr>
              <w:widowControl w:val="0"/>
              <w:pBdr>
                <w:top w:val="nil"/>
                <w:left w:val="nil"/>
                <w:bottom w:val="nil"/>
                <w:right w:val="nil"/>
                <w:between w:val="nil"/>
              </w:pBdr>
            </w:pPr>
            <w:r>
              <w:t>157</w:t>
            </w:r>
          </w:p>
        </w:tc>
        <w:tc>
          <w:tcPr>
            <w:tcW w:w="2340" w:type="dxa"/>
            <w:tcBorders>
              <w:top w:val="nil"/>
              <w:left w:val="nil"/>
              <w:bottom w:val="nil"/>
              <w:right w:val="nil"/>
            </w:tcBorders>
            <w:tcMar>
              <w:top w:w="100" w:type="dxa"/>
              <w:left w:w="100" w:type="dxa"/>
              <w:bottom w:w="100" w:type="dxa"/>
              <w:right w:w="100" w:type="dxa"/>
            </w:tcMar>
          </w:tcPr>
          <w:p w14:paraId="00000342" w14:textId="77777777" w:rsidR="00EC2E87" w:rsidRDefault="00000000">
            <w:pPr>
              <w:widowControl w:val="0"/>
              <w:pBdr>
                <w:top w:val="nil"/>
                <w:left w:val="nil"/>
                <w:bottom w:val="nil"/>
                <w:right w:val="nil"/>
                <w:between w:val="nil"/>
              </w:pBdr>
            </w:pPr>
            <w:r>
              <w:t>30%</w:t>
            </w:r>
          </w:p>
        </w:tc>
        <w:tc>
          <w:tcPr>
            <w:tcW w:w="2340" w:type="dxa"/>
            <w:tcBorders>
              <w:top w:val="nil"/>
              <w:left w:val="nil"/>
              <w:bottom w:val="nil"/>
              <w:right w:val="nil"/>
            </w:tcBorders>
            <w:tcMar>
              <w:top w:w="100" w:type="dxa"/>
              <w:left w:w="100" w:type="dxa"/>
              <w:bottom w:w="100" w:type="dxa"/>
              <w:right w:w="100" w:type="dxa"/>
            </w:tcMar>
          </w:tcPr>
          <w:p w14:paraId="00000343" w14:textId="77777777" w:rsidR="00EC2E87" w:rsidRDefault="00000000">
            <w:pPr>
              <w:widowControl w:val="0"/>
              <w:pBdr>
                <w:top w:val="nil"/>
                <w:left w:val="nil"/>
                <w:bottom w:val="nil"/>
                <w:right w:val="nil"/>
                <w:between w:val="nil"/>
              </w:pBdr>
            </w:pPr>
            <w:r>
              <w:t>14%</w:t>
            </w:r>
          </w:p>
        </w:tc>
      </w:tr>
      <w:tr w:rsidR="00EC2E87" w14:paraId="35C09ED9" w14:textId="77777777">
        <w:tc>
          <w:tcPr>
            <w:tcW w:w="3195" w:type="dxa"/>
            <w:tcBorders>
              <w:top w:val="nil"/>
              <w:left w:val="nil"/>
              <w:right w:val="nil"/>
            </w:tcBorders>
            <w:tcMar>
              <w:top w:w="100" w:type="dxa"/>
              <w:left w:w="100" w:type="dxa"/>
              <w:bottom w:w="100" w:type="dxa"/>
              <w:right w:w="100" w:type="dxa"/>
            </w:tcMar>
          </w:tcPr>
          <w:p w14:paraId="00000344" w14:textId="77777777" w:rsidR="00EC2E87" w:rsidRDefault="00000000">
            <w:pPr>
              <w:widowControl w:val="0"/>
              <w:pBdr>
                <w:top w:val="nil"/>
                <w:left w:val="nil"/>
                <w:bottom w:val="nil"/>
                <w:right w:val="nil"/>
                <w:between w:val="nil"/>
              </w:pBdr>
            </w:pPr>
            <w:r>
              <w:t>High</w:t>
            </w:r>
          </w:p>
        </w:tc>
        <w:tc>
          <w:tcPr>
            <w:tcW w:w="1485" w:type="dxa"/>
            <w:tcBorders>
              <w:top w:val="nil"/>
              <w:left w:val="nil"/>
              <w:right w:val="nil"/>
            </w:tcBorders>
            <w:tcMar>
              <w:top w:w="100" w:type="dxa"/>
              <w:left w:w="100" w:type="dxa"/>
              <w:bottom w:w="100" w:type="dxa"/>
              <w:right w:w="100" w:type="dxa"/>
            </w:tcMar>
          </w:tcPr>
          <w:p w14:paraId="00000345" w14:textId="77777777" w:rsidR="00EC2E87" w:rsidRDefault="00000000">
            <w:pPr>
              <w:widowControl w:val="0"/>
              <w:pBdr>
                <w:top w:val="nil"/>
                <w:left w:val="nil"/>
                <w:bottom w:val="nil"/>
                <w:right w:val="nil"/>
                <w:between w:val="nil"/>
              </w:pBdr>
            </w:pPr>
            <w:r>
              <w:t>160</w:t>
            </w:r>
          </w:p>
        </w:tc>
        <w:tc>
          <w:tcPr>
            <w:tcW w:w="2340" w:type="dxa"/>
            <w:tcBorders>
              <w:top w:val="nil"/>
              <w:left w:val="nil"/>
              <w:right w:val="nil"/>
            </w:tcBorders>
            <w:tcMar>
              <w:top w:w="100" w:type="dxa"/>
              <w:left w:w="100" w:type="dxa"/>
              <w:bottom w:w="100" w:type="dxa"/>
              <w:right w:w="100" w:type="dxa"/>
            </w:tcMar>
          </w:tcPr>
          <w:p w14:paraId="00000346" w14:textId="77777777" w:rsidR="00EC2E87" w:rsidRDefault="00000000">
            <w:pPr>
              <w:widowControl w:val="0"/>
              <w:pBdr>
                <w:top w:val="nil"/>
                <w:left w:val="nil"/>
                <w:bottom w:val="nil"/>
                <w:right w:val="nil"/>
                <w:between w:val="nil"/>
              </w:pBdr>
            </w:pPr>
            <w:r>
              <w:t>31%</w:t>
            </w:r>
          </w:p>
        </w:tc>
        <w:tc>
          <w:tcPr>
            <w:tcW w:w="2340" w:type="dxa"/>
            <w:tcBorders>
              <w:top w:val="nil"/>
              <w:left w:val="nil"/>
              <w:right w:val="nil"/>
            </w:tcBorders>
            <w:tcMar>
              <w:top w:w="100" w:type="dxa"/>
              <w:left w:w="100" w:type="dxa"/>
              <w:bottom w:w="100" w:type="dxa"/>
              <w:right w:w="100" w:type="dxa"/>
            </w:tcMar>
          </w:tcPr>
          <w:p w14:paraId="00000347" w14:textId="77777777" w:rsidR="00EC2E87" w:rsidRDefault="00000000" w:rsidP="00CE3DA5">
            <w:pPr>
              <w:keepNext/>
              <w:widowControl w:val="0"/>
              <w:pBdr>
                <w:top w:val="nil"/>
                <w:left w:val="nil"/>
                <w:bottom w:val="nil"/>
                <w:right w:val="nil"/>
                <w:between w:val="nil"/>
              </w:pBdr>
            </w:pPr>
            <w:r>
              <w:t>32%</w:t>
            </w:r>
          </w:p>
        </w:tc>
      </w:tr>
    </w:tbl>
    <w:p w14:paraId="5FDD2F2E" w14:textId="0B54AF11" w:rsidR="00CE3DA5" w:rsidDel="00701A99" w:rsidRDefault="00CE3DA5">
      <w:pPr>
        <w:pStyle w:val="Caption"/>
        <w:rPr>
          <w:moveFrom w:id="1135" w:author="Rick Wash" w:date="2026-09-21T15:13:00Z" w16du:dateUtc="2026-09-21T20:13:00Z"/>
        </w:rPr>
      </w:pPr>
      <w:bookmarkStart w:id="1136" w:name="_heading=h.wrv454ybwdne" w:colFirst="0" w:colLast="0"/>
      <w:bookmarkEnd w:id="1136"/>
      <w:moveFromRangeStart w:id="1137" w:author="Rick Wash" w:date="2026-09-21T15:13:00Z" w:name="move240896012"/>
      <w:moveFrom w:id="1138" w:author="Rick Wash" w:date="2026-09-21T15:13:00Z" w16du:dateUtc="2026-09-21T20:13:00Z">
        <w:r w:rsidDel="00701A99">
          <w:t xml:space="preserve">Table </w:t>
        </w:r>
        <w:r w:rsidR="00CD6FF0" w:rsidDel="00701A99">
          <w:fldChar w:fldCharType="begin"/>
        </w:r>
        <w:r w:rsidR="00CD6FF0" w:rsidDel="00701A99">
          <w:instrText xml:space="preserve"> SEQ Table \* ARABIC </w:instrText>
        </w:r>
        <w:r w:rsidR="00CD6FF0" w:rsidDel="00701A99">
          <w:fldChar w:fldCharType="separate"/>
        </w:r>
        <w:r w:rsidR="007A5B5B" w:rsidDel="00701A99">
          <w:rPr>
            <w:noProof/>
          </w:rPr>
          <w:t>15</w:t>
        </w:r>
        <w:r w:rsidR="00CD6FF0" w:rsidDel="00701A99">
          <w:rPr>
            <w:noProof/>
          </w:rPr>
          <w:fldChar w:fldCharType="end"/>
        </w:r>
        <w:r w:rsidDel="00701A99">
          <w:t xml:space="preserve">: </w:t>
        </w:r>
        <w:r w:rsidRPr="00C11551" w:rsidDel="00701A99">
          <w:t>Percentage of respondents groups into actual efficacy, along with the percentage of each group willing to take the requested action.</w:t>
        </w:r>
      </w:moveFrom>
    </w:p>
    <w:moveFromRangeEnd w:id="1137"/>
    <w:p w14:paraId="4E9055A2" w14:textId="77777777" w:rsidR="00701A99" w:rsidRDefault="00701A99">
      <w:pPr>
        <w:rPr>
          <w:ins w:id="1139" w:author="Rick Wash" w:date="2026-09-21T15:13:00Z" w16du:dateUtc="2026-09-21T20:13:00Z"/>
        </w:rPr>
      </w:pPr>
    </w:p>
    <w:p w14:paraId="00000349" w14:textId="22451055" w:rsidR="00EC2E87" w:rsidRDefault="00000000">
      <w:r>
        <w:lastRenderedPageBreak/>
        <w:t xml:space="preserve">The low actual efficacy group is very likely to </w:t>
      </w:r>
      <w:r w:rsidR="00790552">
        <w:t xml:space="preserve">report taking </w:t>
      </w:r>
      <w:r>
        <w:t>the action requested in the email, and over three quarters of this group is willing to take the requested action. This is a very high likelihood.</w:t>
      </w:r>
    </w:p>
    <w:p w14:paraId="0000034A" w14:textId="77777777" w:rsidR="00EC2E87" w:rsidRDefault="00EC2E87"/>
    <w:p w14:paraId="0000034B" w14:textId="3136E88B" w:rsidR="00EC2E87" w:rsidDel="00701A99" w:rsidRDefault="00000000">
      <w:pPr>
        <w:rPr>
          <w:del w:id="1140" w:author="Rick Wash" w:date="2026-09-21T15:14:00Z" w16du:dateUtc="2026-09-21T20:14:00Z"/>
        </w:rPr>
      </w:pPr>
      <w:r>
        <w:t xml:space="preserve">Hypothesis 9 says that actual efficacy is important – which it is – and that it is important even for people who understand the threat (high threat severity) and who feel confident that they know how to deal with it (high self-efficacy). We ran a logistic regression model to see how threat severity and self-efficacy affect the group of people with low actual efficacy. </w:t>
      </w:r>
      <w:r w:rsidR="00CE3DA5">
        <w:fldChar w:fldCharType="begin"/>
      </w:r>
      <w:r w:rsidR="00CE3DA5">
        <w:instrText xml:space="preserve"> REF _Ref220316864 \h </w:instrText>
      </w:r>
      <w:r w:rsidR="00CE3DA5">
        <w:fldChar w:fldCharType="separate"/>
      </w:r>
      <w:ins w:id="1141" w:author="Rick Wash" w:date="2026-09-21T15:14:00Z" w16du:dateUtc="2026-09-21T20:14:00Z">
        <w:r w:rsidR="00701A99" w:rsidRPr="00701A99">
          <w:rPr>
            <w:b/>
            <w:bCs/>
            <w:rPrChange w:id="1142" w:author="Rick Wash" w:date="2026-09-21T15:14:00Z" w16du:dateUtc="2026-09-21T20:14:00Z">
              <w:rPr/>
            </w:rPrChange>
          </w:rPr>
          <w:t xml:space="preserve">Table </w:t>
        </w:r>
      </w:ins>
      <w:ins w:id="1143" w:author="Rick Wash" w:date="2026-09-21T15:16:00Z" w16du:dateUtc="2026-09-21T20:16:00Z">
        <w:r w:rsidR="00701A99">
          <w:rPr>
            <w:b/>
            <w:bCs/>
            <w:i/>
            <w:iCs/>
            <w:noProof/>
          </w:rPr>
          <w:t>16</w:t>
        </w:r>
      </w:ins>
      <w:del w:id="1144" w:author="Rick Wash" w:date="2026-09-21T15:16:00Z" w16du:dateUtc="2026-09-21T20:16:00Z">
        <w:r w:rsidR="007A5B5B" w:rsidDel="00701A99">
          <w:delText xml:space="preserve">Table </w:delText>
        </w:r>
        <w:r w:rsidR="007A5B5B" w:rsidDel="00701A99">
          <w:rPr>
            <w:noProof/>
          </w:rPr>
          <w:delText>16</w:delText>
        </w:r>
      </w:del>
      <w:r w:rsidR="00CE3DA5">
        <w:fldChar w:fldCharType="end"/>
      </w:r>
      <w:r w:rsidR="00CE3DA5">
        <w:t xml:space="preserve"> </w:t>
      </w:r>
      <w:r>
        <w:t xml:space="preserve">  shows the results of the regression and </w:t>
      </w:r>
      <w:r w:rsidR="00CE3DA5">
        <w:fldChar w:fldCharType="begin"/>
      </w:r>
      <w:r w:rsidR="00CE3DA5">
        <w:instrText xml:space="preserve"> REF _Ref220316891 \h </w:instrText>
      </w:r>
      <w:r w:rsidR="00CE3DA5">
        <w:fldChar w:fldCharType="separate"/>
      </w:r>
      <w:ins w:id="1145" w:author="Rick Wash" w:date="2026-09-21T15:14:00Z" w16du:dateUtc="2026-09-21T20:14:00Z">
        <w:r w:rsidR="00701A99" w:rsidRPr="00701A99">
          <w:rPr>
            <w:b/>
            <w:bCs/>
            <w:rPrChange w:id="1146" w:author="Rick Wash" w:date="2026-09-21T15:14:00Z" w16du:dateUtc="2026-09-21T20:14:00Z">
              <w:rPr/>
            </w:rPrChange>
          </w:rPr>
          <w:t xml:space="preserve">Table </w:t>
        </w:r>
      </w:ins>
      <w:ins w:id="1147" w:author="Rick Wash" w:date="2026-09-21T15:16:00Z" w16du:dateUtc="2026-09-21T20:16:00Z">
        <w:r w:rsidR="00701A99">
          <w:rPr>
            <w:b/>
            <w:bCs/>
            <w:i/>
            <w:iCs/>
            <w:noProof/>
          </w:rPr>
          <w:t>17</w:t>
        </w:r>
      </w:ins>
      <w:del w:id="1148" w:author="Rick Wash" w:date="2026-09-21T15:16:00Z" w16du:dateUtc="2026-09-21T20:16:00Z">
        <w:r w:rsidR="007A5B5B" w:rsidDel="00701A99">
          <w:delText xml:space="preserve">Table </w:delText>
        </w:r>
        <w:r w:rsidR="007A5B5B" w:rsidDel="00701A99">
          <w:rPr>
            <w:noProof/>
          </w:rPr>
          <w:delText>17</w:delText>
        </w:r>
      </w:del>
      <w:r w:rsidR="00CE3DA5">
        <w:fldChar w:fldCharType="end"/>
      </w:r>
      <w:r w:rsidR="00CE3DA5">
        <w:t xml:space="preserve"> </w:t>
      </w:r>
      <w:r>
        <w:t xml:space="preserve">shows predicted probability of </w:t>
      </w:r>
      <w:r w:rsidR="00790552">
        <w:t xml:space="preserve">reporting </w:t>
      </w:r>
      <w:r>
        <w:t>taking the action requested by the email. None of these differences are statistically significant, but they show that even for people with high threat severity and/or high self-efficacy, if they are low in actual efficacy they then are not safe and are likely to take the wrong action.</w:t>
      </w:r>
    </w:p>
    <w:p w14:paraId="0000034C" w14:textId="77777777" w:rsidR="00EC2E87" w:rsidRDefault="00EC2E87"/>
    <w:p w14:paraId="577599AE" w14:textId="3C6FF658" w:rsidR="00701A99" w:rsidDel="00701A99" w:rsidRDefault="00701A99">
      <w:pPr>
        <w:pStyle w:val="Caption"/>
        <w:spacing w:before="200" w:after="0"/>
        <w:rPr>
          <w:del w:id="1149" w:author="Rick Wash" w:date="2026-09-21T15:14:00Z" w16du:dateUtc="2026-09-21T20:14:00Z"/>
          <w:moveTo w:id="1150" w:author="Rick Wash" w:date="2026-09-21T15:14:00Z" w16du:dateUtc="2026-09-21T20:14:00Z"/>
        </w:rPr>
        <w:pPrChange w:id="1151" w:author="Rick Wash" w:date="2026-09-21T15:14:00Z" w16du:dateUtc="2026-09-21T20:14:00Z">
          <w:pPr>
            <w:pStyle w:val="Caption"/>
          </w:pPr>
        </w:pPrChange>
      </w:pPr>
      <w:bookmarkStart w:id="1152" w:name="_Ref220316864"/>
      <w:moveToRangeStart w:id="1153" w:author="Rick Wash" w:date="2026-09-21T15:14:00Z" w:name="move240896057"/>
      <w:moveTo w:id="1154" w:author="Rick Wash" w:date="2026-09-21T15:14:00Z" w16du:dateUtc="2026-09-21T20:14:00Z">
        <w:r w:rsidRPr="00701A99">
          <w:rPr>
            <w:b/>
            <w:bCs/>
            <w:rPrChange w:id="1155" w:author="Rick Wash" w:date="2026-09-21T15:14:00Z" w16du:dateUtc="2026-09-21T20:14:00Z">
              <w:rPr/>
            </w:rPrChange>
          </w:rPr>
          <w:t xml:space="preserve">Table </w:t>
        </w:r>
        <w:r w:rsidRPr="00701A99">
          <w:rPr>
            <w:b/>
            <w:bCs/>
            <w:rPrChange w:id="1156" w:author="Rick Wash" w:date="2026-09-21T15:14:00Z" w16du:dateUtc="2026-09-21T20:14:00Z">
              <w:rPr/>
            </w:rPrChange>
          </w:rPr>
          <w:fldChar w:fldCharType="begin"/>
        </w:r>
        <w:r w:rsidRPr="00701A99">
          <w:rPr>
            <w:b/>
            <w:bCs/>
            <w:rPrChange w:id="1157" w:author="Rick Wash" w:date="2026-09-21T15:14:00Z" w16du:dateUtc="2026-09-21T20:14:00Z">
              <w:rPr/>
            </w:rPrChange>
          </w:rPr>
          <w:instrText xml:space="preserve"> SEQ Table \* ARABIC </w:instrText>
        </w:r>
        <w:r w:rsidRPr="00701A99">
          <w:rPr>
            <w:b/>
            <w:bCs/>
            <w:rPrChange w:id="1158" w:author="Rick Wash" w:date="2026-09-21T15:14:00Z" w16du:dateUtc="2026-09-21T20:14:00Z">
              <w:rPr>
                <w:noProof/>
              </w:rPr>
            </w:rPrChange>
          </w:rPr>
          <w:fldChar w:fldCharType="separate"/>
        </w:r>
      </w:moveTo>
      <w:ins w:id="1159" w:author="Rick Wash" w:date="2026-09-21T15:16:00Z" w16du:dateUtc="2026-09-21T20:16:00Z">
        <w:r>
          <w:rPr>
            <w:b/>
            <w:bCs/>
            <w:i w:val="0"/>
            <w:iCs w:val="0"/>
            <w:noProof/>
          </w:rPr>
          <w:t>16</w:t>
        </w:r>
      </w:ins>
      <w:moveTo w:id="1160" w:author="Rick Wash" w:date="2026-09-21T15:14:00Z" w16du:dateUtc="2026-09-21T20:14:00Z">
        <w:del w:id="1161" w:author="Rick Wash" w:date="2026-09-21T15:16:00Z" w16du:dateUtc="2026-09-21T20:16:00Z">
          <w:r w:rsidRPr="00701A99" w:rsidDel="00701A99">
            <w:rPr>
              <w:b/>
              <w:bCs/>
              <w:noProof/>
              <w:rPrChange w:id="1162" w:author="Rick Wash" w:date="2026-09-21T15:14:00Z" w16du:dateUtc="2026-09-21T20:14:00Z">
                <w:rPr>
                  <w:noProof/>
                </w:rPr>
              </w:rPrChange>
            </w:rPr>
            <w:delText>16</w:delText>
          </w:r>
        </w:del>
        <w:r w:rsidRPr="00701A99">
          <w:rPr>
            <w:b/>
            <w:bCs/>
            <w:noProof/>
            <w:rPrChange w:id="1163" w:author="Rick Wash" w:date="2026-09-21T15:14:00Z" w16du:dateUtc="2026-09-21T20:14:00Z">
              <w:rPr>
                <w:noProof/>
              </w:rPr>
            </w:rPrChange>
          </w:rPr>
          <w:fldChar w:fldCharType="end"/>
        </w:r>
        <w:bookmarkEnd w:id="1152"/>
        <w:del w:id="1164" w:author="Rick Wash" w:date="2026-09-21T15:14:00Z" w16du:dateUtc="2026-09-21T20:14:00Z">
          <w:r w:rsidRPr="00701A99" w:rsidDel="00701A99">
            <w:rPr>
              <w:b/>
              <w:bCs/>
              <w:rPrChange w:id="1165" w:author="Rick Wash" w:date="2026-09-21T15:14:00Z" w16du:dateUtc="2026-09-21T20:14:00Z">
                <w:rPr/>
              </w:rPrChange>
            </w:rPr>
            <w:delText>:</w:delText>
          </w:r>
        </w:del>
        <w:r>
          <w:t xml:space="preserve"> </w:t>
        </w:r>
      </w:moveTo>
      <w:ins w:id="1166" w:author="Rick Wash" w:date="2026-09-21T15:14:00Z" w16du:dateUtc="2026-09-21T20:14:00Z">
        <w:r>
          <w:br/>
        </w:r>
      </w:ins>
      <w:moveTo w:id="1167" w:author="Rick Wash" w:date="2026-09-21T15:14:00Z" w16du:dateUtc="2026-09-21T20:14:00Z">
        <w:r w:rsidRPr="00183395">
          <w:t>Logistic regression using only low efficacy participants, predicting whether they would take the requested action (DV) by self-efficacy and threat severity.</w:t>
        </w:r>
      </w:moveTo>
    </w:p>
    <w:moveToRangeEnd w:id="1153"/>
    <w:p w14:paraId="0000034D" w14:textId="77777777" w:rsidR="00EC2E87" w:rsidRDefault="00EC2E87">
      <w:pPr>
        <w:pStyle w:val="Caption"/>
        <w:spacing w:before="200" w:after="0"/>
        <w:pPrChange w:id="1168" w:author="Rick Wash" w:date="2026-09-21T15:14:00Z" w16du:dateUtc="2026-09-21T20:14:00Z">
          <w:pPr/>
        </w:pPrChange>
      </w:pPr>
    </w:p>
    <w:tbl>
      <w:tblPr>
        <w:tblStyle w:val="afffff3"/>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Change w:id="1169" w:author="Rick Wash" w:date="2026-09-21T15:14:00Z" w16du:dateUtc="2026-09-21T20:14:00Z">
          <w:tblPr>
            <w:tblStyle w:val="afffff3"/>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PrChange>
      </w:tblPr>
      <w:tblGrid>
        <w:gridCol w:w="5100"/>
        <w:gridCol w:w="1905"/>
        <w:gridCol w:w="1155"/>
        <w:gridCol w:w="1200"/>
        <w:tblGridChange w:id="1170">
          <w:tblGrid>
            <w:gridCol w:w="5100"/>
            <w:gridCol w:w="1905"/>
            <w:gridCol w:w="1155"/>
            <w:gridCol w:w="1200"/>
          </w:tblGrid>
        </w:tblGridChange>
      </w:tblGrid>
      <w:tr w:rsidR="00EC2E87" w:rsidRPr="00701A99" w14:paraId="399AC80B" w14:textId="77777777" w:rsidTr="00701A99">
        <w:trPr>
          <w:trHeight w:val="440"/>
          <w:trPrChange w:id="1171" w:author="Rick Wash" w:date="2026-09-21T15:14:00Z" w16du:dateUtc="2026-09-21T20:14:00Z">
            <w:trPr>
              <w:trHeight w:val="440"/>
            </w:trPr>
          </w:trPrChange>
        </w:trPr>
        <w:tc>
          <w:tcPr>
            <w:tcW w:w="5100" w:type="dxa"/>
            <w:tcBorders>
              <w:top w:val="single" w:sz="4" w:space="0" w:color="auto"/>
              <w:left w:val="nil"/>
              <w:bottom w:val="nil"/>
              <w:right w:val="nil"/>
            </w:tcBorders>
            <w:tcMar>
              <w:top w:w="100" w:type="dxa"/>
              <w:left w:w="100" w:type="dxa"/>
              <w:bottom w:w="100" w:type="dxa"/>
              <w:right w:w="100" w:type="dxa"/>
            </w:tcMar>
            <w:tcPrChange w:id="1172" w:author="Rick Wash" w:date="2026-09-21T15:14:00Z" w16du:dateUtc="2026-09-21T20:14:00Z">
              <w:tcPr>
                <w:tcW w:w="5100" w:type="dxa"/>
                <w:tcBorders>
                  <w:top w:val="nil"/>
                  <w:left w:val="nil"/>
                  <w:bottom w:val="nil"/>
                  <w:right w:val="nil"/>
                </w:tcBorders>
                <w:tcMar>
                  <w:top w:w="100" w:type="dxa"/>
                  <w:left w:w="100" w:type="dxa"/>
                  <w:bottom w:w="100" w:type="dxa"/>
                  <w:right w:w="100" w:type="dxa"/>
                </w:tcMar>
              </w:tcPr>
            </w:tcPrChange>
          </w:tcPr>
          <w:p w14:paraId="0000034E" w14:textId="7D73571D" w:rsidR="00EC2E87" w:rsidRPr="00701A99" w:rsidRDefault="00701A99">
            <w:pPr>
              <w:widowControl w:val="0"/>
              <w:pBdr>
                <w:top w:val="nil"/>
                <w:left w:val="nil"/>
                <w:bottom w:val="nil"/>
                <w:right w:val="nil"/>
                <w:between w:val="nil"/>
              </w:pBdr>
              <w:jc w:val="center"/>
              <w:rPr>
                <w:i/>
                <w:iCs/>
                <w:rPrChange w:id="1173" w:author="Rick Wash" w:date="2026-09-21T15:14:00Z" w16du:dateUtc="2026-09-21T20:14:00Z">
                  <w:rPr/>
                </w:rPrChange>
              </w:rPr>
              <w:pPrChange w:id="1174" w:author="Rick Wash" w:date="2026-09-21T15:14:00Z" w16du:dateUtc="2026-09-21T20:14:00Z">
                <w:pPr>
                  <w:widowControl w:val="0"/>
                  <w:pBdr>
                    <w:top w:val="nil"/>
                    <w:left w:val="nil"/>
                    <w:bottom w:val="nil"/>
                    <w:right w:val="nil"/>
                    <w:between w:val="nil"/>
                  </w:pBdr>
                </w:pPr>
              </w:pPrChange>
            </w:pPr>
            <w:ins w:id="1175" w:author="Rick Wash" w:date="2026-09-21T15:14:00Z" w16du:dateUtc="2026-09-21T20:14:00Z">
              <w:r w:rsidRPr="00701A99">
                <w:rPr>
                  <w:i/>
                  <w:iCs/>
                  <w:rPrChange w:id="1176" w:author="Rick Wash" w:date="2026-09-21T15:14:00Z" w16du:dateUtc="2026-09-21T20:14:00Z">
                    <w:rPr/>
                  </w:rPrChange>
                </w:rPr>
                <w:t>Variable</w:t>
              </w:r>
            </w:ins>
          </w:p>
        </w:tc>
        <w:tc>
          <w:tcPr>
            <w:tcW w:w="1905" w:type="dxa"/>
            <w:tcBorders>
              <w:top w:val="single" w:sz="4" w:space="0" w:color="auto"/>
              <w:left w:val="nil"/>
              <w:bottom w:val="nil"/>
              <w:right w:val="nil"/>
            </w:tcBorders>
            <w:tcMar>
              <w:top w:w="100" w:type="dxa"/>
              <w:left w:w="100" w:type="dxa"/>
              <w:bottom w:w="100" w:type="dxa"/>
              <w:right w:w="100" w:type="dxa"/>
            </w:tcMar>
            <w:tcPrChange w:id="1177" w:author="Rick Wash" w:date="2026-09-21T15:14:00Z" w16du:dateUtc="2026-09-21T20:14:00Z">
              <w:tcPr>
                <w:tcW w:w="1905" w:type="dxa"/>
                <w:tcBorders>
                  <w:left w:val="nil"/>
                  <w:bottom w:val="nil"/>
                  <w:right w:val="nil"/>
                </w:tcBorders>
                <w:tcMar>
                  <w:top w:w="100" w:type="dxa"/>
                  <w:left w:w="100" w:type="dxa"/>
                  <w:bottom w:w="100" w:type="dxa"/>
                  <w:right w:w="100" w:type="dxa"/>
                </w:tcMar>
              </w:tcPr>
            </w:tcPrChange>
          </w:tcPr>
          <w:p w14:paraId="0000034F" w14:textId="77777777" w:rsidR="00EC2E87" w:rsidRPr="00701A99" w:rsidRDefault="00000000">
            <w:pPr>
              <w:widowControl w:val="0"/>
              <w:pBdr>
                <w:top w:val="nil"/>
                <w:left w:val="nil"/>
                <w:bottom w:val="nil"/>
                <w:right w:val="nil"/>
                <w:between w:val="nil"/>
              </w:pBdr>
              <w:jc w:val="center"/>
              <w:rPr>
                <w:i/>
                <w:iCs/>
                <w:rPrChange w:id="1178" w:author="Rick Wash" w:date="2026-09-21T15:14:00Z" w16du:dateUtc="2026-09-21T20:14:00Z">
                  <w:rPr/>
                </w:rPrChange>
              </w:rPr>
              <w:pPrChange w:id="1179" w:author="Rick Wash" w:date="2026-09-21T15:14:00Z" w16du:dateUtc="2026-09-21T20:14:00Z">
                <w:pPr>
                  <w:widowControl w:val="0"/>
                  <w:pBdr>
                    <w:top w:val="nil"/>
                    <w:left w:val="nil"/>
                    <w:bottom w:val="nil"/>
                    <w:right w:val="nil"/>
                    <w:between w:val="nil"/>
                  </w:pBdr>
                </w:pPr>
              </w:pPrChange>
            </w:pPr>
            <w:r w:rsidRPr="00701A99">
              <w:rPr>
                <w:i/>
                <w:iCs/>
                <w:rPrChange w:id="1180" w:author="Rick Wash" w:date="2026-09-21T15:14:00Z" w16du:dateUtc="2026-09-21T20:14:00Z">
                  <w:rPr/>
                </w:rPrChange>
              </w:rPr>
              <w:t>Coefficient</w:t>
            </w:r>
          </w:p>
        </w:tc>
        <w:tc>
          <w:tcPr>
            <w:tcW w:w="2355" w:type="dxa"/>
            <w:gridSpan w:val="2"/>
            <w:tcBorders>
              <w:top w:val="single" w:sz="4" w:space="0" w:color="auto"/>
              <w:left w:val="nil"/>
              <w:bottom w:val="nil"/>
            </w:tcBorders>
            <w:tcMar>
              <w:top w:w="100" w:type="dxa"/>
              <w:left w:w="100" w:type="dxa"/>
              <w:bottom w:w="100" w:type="dxa"/>
              <w:right w:w="100" w:type="dxa"/>
            </w:tcMar>
            <w:tcPrChange w:id="1181" w:author="Rick Wash" w:date="2026-09-21T15:14:00Z" w16du:dateUtc="2026-09-21T20:14:00Z">
              <w:tcPr>
                <w:tcW w:w="2355" w:type="dxa"/>
                <w:gridSpan w:val="2"/>
                <w:tcBorders>
                  <w:left w:val="nil"/>
                  <w:bottom w:val="nil"/>
                </w:tcBorders>
                <w:tcMar>
                  <w:top w:w="100" w:type="dxa"/>
                  <w:left w:w="100" w:type="dxa"/>
                  <w:bottom w:w="100" w:type="dxa"/>
                  <w:right w:w="100" w:type="dxa"/>
                </w:tcMar>
              </w:tcPr>
            </w:tcPrChange>
          </w:tcPr>
          <w:p w14:paraId="00000350" w14:textId="77777777" w:rsidR="00EC2E87" w:rsidRPr="00701A99" w:rsidRDefault="00000000" w:rsidP="00701A99">
            <w:pPr>
              <w:widowControl w:val="0"/>
              <w:pBdr>
                <w:top w:val="nil"/>
                <w:left w:val="nil"/>
                <w:bottom w:val="nil"/>
                <w:right w:val="nil"/>
                <w:between w:val="nil"/>
              </w:pBdr>
              <w:jc w:val="center"/>
              <w:rPr>
                <w:i/>
                <w:iCs/>
                <w:rPrChange w:id="1182" w:author="Rick Wash" w:date="2026-09-21T15:14:00Z" w16du:dateUtc="2026-09-21T20:14:00Z">
                  <w:rPr/>
                </w:rPrChange>
              </w:rPr>
            </w:pPr>
            <w:r w:rsidRPr="00701A99">
              <w:rPr>
                <w:i/>
                <w:iCs/>
                <w:rPrChange w:id="1183" w:author="Rick Wash" w:date="2026-09-21T15:14:00Z" w16du:dateUtc="2026-09-21T20:14:00Z">
                  <w:rPr/>
                </w:rPrChange>
              </w:rPr>
              <w:t>p-value</w:t>
            </w:r>
          </w:p>
        </w:tc>
      </w:tr>
      <w:tr w:rsidR="00EC2E87" w14:paraId="01F92657" w14:textId="77777777">
        <w:tc>
          <w:tcPr>
            <w:tcW w:w="5100" w:type="dxa"/>
            <w:tcBorders>
              <w:top w:val="nil"/>
              <w:left w:val="nil"/>
              <w:bottom w:val="nil"/>
              <w:right w:val="nil"/>
            </w:tcBorders>
            <w:tcMar>
              <w:top w:w="100" w:type="dxa"/>
              <w:left w:w="100" w:type="dxa"/>
              <w:bottom w:w="100" w:type="dxa"/>
              <w:right w:w="100" w:type="dxa"/>
            </w:tcMar>
          </w:tcPr>
          <w:p w14:paraId="00000352" w14:textId="77777777" w:rsidR="00EC2E87" w:rsidRDefault="00000000">
            <w:pPr>
              <w:widowControl w:val="0"/>
              <w:pBdr>
                <w:top w:val="nil"/>
                <w:left w:val="nil"/>
                <w:bottom w:val="nil"/>
                <w:right w:val="nil"/>
                <w:between w:val="nil"/>
              </w:pBdr>
            </w:pPr>
            <w:r>
              <w:t>Intercept</w:t>
            </w:r>
          </w:p>
        </w:tc>
        <w:tc>
          <w:tcPr>
            <w:tcW w:w="1905" w:type="dxa"/>
            <w:tcBorders>
              <w:top w:val="nil"/>
              <w:left w:val="nil"/>
              <w:bottom w:val="nil"/>
              <w:right w:val="nil"/>
            </w:tcBorders>
            <w:tcMar>
              <w:top w:w="100" w:type="dxa"/>
              <w:left w:w="100" w:type="dxa"/>
              <w:bottom w:w="100" w:type="dxa"/>
              <w:right w:w="100" w:type="dxa"/>
            </w:tcMar>
          </w:tcPr>
          <w:p w14:paraId="00000353" w14:textId="77777777" w:rsidR="00EC2E87" w:rsidRDefault="00000000">
            <w:pPr>
              <w:widowControl w:val="0"/>
              <w:pBdr>
                <w:top w:val="nil"/>
                <w:left w:val="nil"/>
                <w:bottom w:val="nil"/>
                <w:right w:val="nil"/>
                <w:between w:val="nil"/>
              </w:pBdr>
            </w:pPr>
            <w:r>
              <w:t>-0.06</w:t>
            </w:r>
          </w:p>
        </w:tc>
        <w:tc>
          <w:tcPr>
            <w:tcW w:w="1155" w:type="dxa"/>
            <w:tcBorders>
              <w:top w:val="nil"/>
              <w:left w:val="nil"/>
              <w:bottom w:val="nil"/>
              <w:right w:val="nil"/>
            </w:tcBorders>
            <w:tcMar>
              <w:top w:w="100" w:type="dxa"/>
              <w:left w:w="100" w:type="dxa"/>
              <w:bottom w:w="100" w:type="dxa"/>
              <w:right w:w="100" w:type="dxa"/>
            </w:tcMar>
          </w:tcPr>
          <w:p w14:paraId="00000354" w14:textId="77777777" w:rsidR="00EC2E87" w:rsidRDefault="00000000">
            <w:pPr>
              <w:widowControl w:val="0"/>
              <w:pBdr>
                <w:top w:val="nil"/>
                <w:left w:val="nil"/>
                <w:bottom w:val="nil"/>
                <w:right w:val="nil"/>
                <w:between w:val="nil"/>
              </w:pBdr>
            </w:pPr>
            <w:r>
              <w:t>0.98</w:t>
            </w:r>
          </w:p>
        </w:tc>
        <w:tc>
          <w:tcPr>
            <w:tcW w:w="1200" w:type="dxa"/>
            <w:tcBorders>
              <w:top w:val="nil"/>
              <w:left w:val="nil"/>
              <w:bottom w:val="nil"/>
              <w:right w:val="nil"/>
            </w:tcBorders>
            <w:tcMar>
              <w:top w:w="100" w:type="dxa"/>
              <w:left w:w="100" w:type="dxa"/>
              <w:bottom w:w="100" w:type="dxa"/>
              <w:right w:w="100" w:type="dxa"/>
            </w:tcMar>
          </w:tcPr>
          <w:p w14:paraId="00000355" w14:textId="77777777" w:rsidR="00EC2E87" w:rsidRDefault="00EC2E87">
            <w:pPr>
              <w:widowControl w:val="0"/>
              <w:pBdr>
                <w:top w:val="nil"/>
                <w:left w:val="nil"/>
                <w:bottom w:val="nil"/>
                <w:right w:val="nil"/>
                <w:between w:val="nil"/>
              </w:pBdr>
            </w:pPr>
          </w:p>
        </w:tc>
      </w:tr>
      <w:tr w:rsidR="00EC2E87" w14:paraId="4E409100" w14:textId="77777777">
        <w:tc>
          <w:tcPr>
            <w:tcW w:w="5100" w:type="dxa"/>
            <w:tcBorders>
              <w:top w:val="nil"/>
              <w:left w:val="nil"/>
              <w:bottom w:val="nil"/>
              <w:right w:val="nil"/>
            </w:tcBorders>
            <w:tcMar>
              <w:top w:w="100" w:type="dxa"/>
              <w:left w:w="100" w:type="dxa"/>
              <w:bottom w:w="100" w:type="dxa"/>
              <w:right w:w="100" w:type="dxa"/>
            </w:tcMar>
          </w:tcPr>
          <w:p w14:paraId="00000356" w14:textId="77777777" w:rsidR="00EC2E87" w:rsidRDefault="00000000">
            <w:pPr>
              <w:widowControl w:val="0"/>
              <w:pBdr>
                <w:top w:val="nil"/>
                <w:left w:val="nil"/>
                <w:bottom w:val="nil"/>
                <w:right w:val="nil"/>
                <w:between w:val="nil"/>
              </w:pBdr>
            </w:pPr>
            <w:r>
              <w:t>Self-Efficacy</w:t>
            </w:r>
          </w:p>
        </w:tc>
        <w:tc>
          <w:tcPr>
            <w:tcW w:w="1905" w:type="dxa"/>
            <w:tcBorders>
              <w:top w:val="nil"/>
              <w:left w:val="nil"/>
              <w:bottom w:val="nil"/>
              <w:right w:val="nil"/>
            </w:tcBorders>
            <w:tcMar>
              <w:top w:w="100" w:type="dxa"/>
              <w:left w:w="100" w:type="dxa"/>
              <w:bottom w:w="100" w:type="dxa"/>
              <w:right w:w="100" w:type="dxa"/>
            </w:tcMar>
          </w:tcPr>
          <w:p w14:paraId="00000357" w14:textId="77777777" w:rsidR="00EC2E87" w:rsidRDefault="00000000">
            <w:pPr>
              <w:widowControl w:val="0"/>
              <w:pBdr>
                <w:top w:val="nil"/>
                <w:left w:val="nil"/>
                <w:bottom w:val="nil"/>
                <w:right w:val="nil"/>
                <w:between w:val="nil"/>
              </w:pBdr>
            </w:pPr>
            <w:r>
              <w:t>0.28</w:t>
            </w:r>
          </w:p>
        </w:tc>
        <w:tc>
          <w:tcPr>
            <w:tcW w:w="1155" w:type="dxa"/>
            <w:tcBorders>
              <w:top w:val="nil"/>
              <w:left w:val="nil"/>
              <w:bottom w:val="nil"/>
              <w:right w:val="nil"/>
            </w:tcBorders>
            <w:tcMar>
              <w:top w:w="100" w:type="dxa"/>
              <w:left w:w="100" w:type="dxa"/>
              <w:bottom w:w="100" w:type="dxa"/>
              <w:right w:w="100" w:type="dxa"/>
            </w:tcMar>
          </w:tcPr>
          <w:p w14:paraId="00000358" w14:textId="77777777" w:rsidR="00EC2E87" w:rsidRDefault="00000000">
            <w:pPr>
              <w:widowControl w:val="0"/>
              <w:pBdr>
                <w:top w:val="nil"/>
                <w:left w:val="nil"/>
                <w:bottom w:val="nil"/>
                <w:right w:val="nil"/>
                <w:between w:val="nil"/>
              </w:pBdr>
            </w:pPr>
            <w:r>
              <w:t>0.63</w:t>
            </w:r>
          </w:p>
        </w:tc>
        <w:tc>
          <w:tcPr>
            <w:tcW w:w="1200" w:type="dxa"/>
            <w:tcBorders>
              <w:top w:val="nil"/>
              <w:left w:val="nil"/>
              <w:bottom w:val="nil"/>
              <w:right w:val="nil"/>
            </w:tcBorders>
            <w:tcMar>
              <w:top w:w="100" w:type="dxa"/>
              <w:left w:w="100" w:type="dxa"/>
              <w:bottom w:w="100" w:type="dxa"/>
              <w:right w:w="100" w:type="dxa"/>
            </w:tcMar>
          </w:tcPr>
          <w:p w14:paraId="00000359" w14:textId="77777777" w:rsidR="00EC2E87" w:rsidRDefault="00EC2E87">
            <w:pPr>
              <w:widowControl w:val="0"/>
              <w:pBdr>
                <w:top w:val="nil"/>
                <w:left w:val="nil"/>
                <w:bottom w:val="nil"/>
                <w:right w:val="nil"/>
                <w:between w:val="nil"/>
              </w:pBdr>
            </w:pPr>
          </w:p>
        </w:tc>
      </w:tr>
      <w:tr w:rsidR="00EC2E87" w14:paraId="1E078C17" w14:textId="77777777">
        <w:tc>
          <w:tcPr>
            <w:tcW w:w="5100" w:type="dxa"/>
            <w:tcBorders>
              <w:top w:val="nil"/>
              <w:left w:val="nil"/>
              <w:bottom w:val="nil"/>
              <w:right w:val="nil"/>
            </w:tcBorders>
            <w:tcMar>
              <w:top w:w="100" w:type="dxa"/>
              <w:left w:w="100" w:type="dxa"/>
              <w:bottom w:w="100" w:type="dxa"/>
              <w:right w:w="100" w:type="dxa"/>
            </w:tcMar>
          </w:tcPr>
          <w:p w14:paraId="0000035A" w14:textId="77777777" w:rsidR="00EC2E87" w:rsidRDefault="00000000">
            <w:pPr>
              <w:widowControl w:val="0"/>
              <w:pBdr>
                <w:top w:val="nil"/>
                <w:left w:val="nil"/>
                <w:bottom w:val="nil"/>
                <w:right w:val="nil"/>
                <w:between w:val="nil"/>
              </w:pBdr>
            </w:pPr>
            <w:r>
              <w:t>Threat Severity</w:t>
            </w:r>
          </w:p>
        </w:tc>
        <w:tc>
          <w:tcPr>
            <w:tcW w:w="1905" w:type="dxa"/>
            <w:tcBorders>
              <w:top w:val="nil"/>
              <w:left w:val="nil"/>
              <w:bottom w:val="nil"/>
              <w:right w:val="nil"/>
            </w:tcBorders>
            <w:tcMar>
              <w:top w:w="100" w:type="dxa"/>
              <w:left w:w="100" w:type="dxa"/>
              <w:bottom w:w="100" w:type="dxa"/>
              <w:right w:w="100" w:type="dxa"/>
            </w:tcMar>
          </w:tcPr>
          <w:p w14:paraId="0000035B" w14:textId="77777777" w:rsidR="00EC2E87" w:rsidRDefault="00000000">
            <w:pPr>
              <w:widowControl w:val="0"/>
              <w:pBdr>
                <w:top w:val="nil"/>
                <w:left w:val="nil"/>
                <w:bottom w:val="nil"/>
                <w:right w:val="nil"/>
                <w:between w:val="nil"/>
              </w:pBdr>
            </w:pPr>
            <w:r>
              <w:t>0.93</w:t>
            </w:r>
          </w:p>
        </w:tc>
        <w:tc>
          <w:tcPr>
            <w:tcW w:w="1155" w:type="dxa"/>
            <w:tcBorders>
              <w:top w:val="nil"/>
              <w:left w:val="nil"/>
              <w:bottom w:val="nil"/>
              <w:right w:val="nil"/>
            </w:tcBorders>
            <w:tcMar>
              <w:top w:w="100" w:type="dxa"/>
              <w:left w:w="100" w:type="dxa"/>
              <w:bottom w:w="100" w:type="dxa"/>
              <w:right w:w="100" w:type="dxa"/>
            </w:tcMar>
          </w:tcPr>
          <w:p w14:paraId="0000035C" w14:textId="77777777" w:rsidR="00EC2E87" w:rsidRDefault="00000000">
            <w:pPr>
              <w:widowControl w:val="0"/>
              <w:pBdr>
                <w:top w:val="nil"/>
                <w:left w:val="nil"/>
                <w:bottom w:val="nil"/>
                <w:right w:val="nil"/>
                <w:between w:val="nil"/>
              </w:pBdr>
            </w:pPr>
            <w:r>
              <w:t>0.30</w:t>
            </w:r>
          </w:p>
        </w:tc>
        <w:tc>
          <w:tcPr>
            <w:tcW w:w="1200" w:type="dxa"/>
            <w:tcBorders>
              <w:top w:val="nil"/>
              <w:left w:val="nil"/>
              <w:bottom w:val="nil"/>
              <w:right w:val="nil"/>
            </w:tcBorders>
            <w:tcMar>
              <w:top w:w="100" w:type="dxa"/>
              <w:left w:w="100" w:type="dxa"/>
              <w:bottom w:w="100" w:type="dxa"/>
              <w:right w:w="100" w:type="dxa"/>
            </w:tcMar>
          </w:tcPr>
          <w:p w14:paraId="0000035D" w14:textId="77777777" w:rsidR="00EC2E87" w:rsidRDefault="00EC2E87">
            <w:pPr>
              <w:widowControl w:val="0"/>
              <w:pBdr>
                <w:top w:val="nil"/>
                <w:left w:val="nil"/>
                <w:bottom w:val="nil"/>
                <w:right w:val="nil"/>
                <w:between w:val="nil"/>
              </w:pBdr>
            </w:pPr>
          </w:p>
        </w:tc>
      </w:tr>
      <w:tr w:rsidR="00EC2E87" w14:paraId="229605BB" w14:textId="77777777">
        <w:tc>
          <w:tcPr>
            <w:tcW w:w="5100" w:type="dxa"/>
            <w:tcBorders>
              <w:top w:val="nil"/>
              <w:left w:val="nil"/>
              <w:right w:val="nil"/>
            </w:tcBorders>
            <w:tcMar>
              <w:top w:w="100" w:type="dxa"/>
              <w:left w:w="100" w:type="dxa"/>
              <w:bottom w:w="100" w:type="dxa"/>
              <w:right w:w="100" w:type="dxa"/>
            </w:tcMar>
          </w:tcPr>
          <w:p w14:paraId="0000035E" w14:textId="77777777" w:rsidR="00EC2E87" w:rsidRDefault="00000000">
            <w:pPr>
              <w:widowControl w:val="0"/>
              <w:pBdr>
                <w:top w:val="nil"/>
                <w:left w:val="nil"/>
                <w:bottom w:val="nil"/>
                <w:right w:val="nil"/>
                <w:between w:val="nil"/>
              </w:pBdr>
            </w:pPr>
            <w:r>
              <w:t>Interaction</w:t>
            </w:r>
          </w:p>
        </w:tc>
        <w:tc>
          <w:tcPr>
            <w:tcW w:w="1905" w:type="dxa"/>
            <w:tcBorders>
              <w:top w:val="nil"/>
              <w:left w:val="nil"/>
              <w:right w:val="nil"/>
            </w:tcBorders>
            <w:tcMar>
              <w:top w:w="100" w:type="dxa"/>
              <w:left w:w="100" w:type="dxa"/>
              <w:bottom w:w="100" w:type="dxa"/>
              <w:right w:w="100" w:type="dxa"/>
            </w:tcMar>
          </w:tcPr>
          <w:p w14:paraId="0000035F" w14:textId="77777777" w:rsidR="00EC2E87" w:rsidRDefault="00000000">
            <w:pPr>
              <w:widowControl w:val="0"/>
              <w:pBdr>
                <w:top w:val="nil"/>
                <w:left w:val="nil"/>
                <w:bottom w:val="nil"/>
                <w:right w:val="nil"/>
                <w:between w:val="nil"/>
              </w:pBdr>
            </w:pPr>
            <w:r>
              <w:t>-0.20</w:t>
            </w:r>
          </w:p>
        </w:tc>
        <w:tc>
          <w:tcPr>
            <w:tcW w:w="1155" w:type="dxa"/>
            <w:tcBorders>
              <w:top w:val="nil"/>
              <w:left w:val="nil"/>
              <w:right w:val="nil"/>
            </w:tcBorders>
            <w:tcMar>
              <w:top w:w="100" w:type="dxa"/>
              <w:left w:w="100" w:type="dxa"/>
              <w:bottom w:w="100" w:type="dxa"/>
              <w:right w:w="100" w:type="dxa"/>
            </w:tcMar>
          </w:tcPr>
          <w:p w14:paraId="00000360" w14:textId="77777777" w:rsidR="00EC2E87" w:rsidRDefault="00000000">
            <w:pPr>
              <w:widowControl w:val="0"/>
              <w:pBdr>
                <w:top w:val="nil"/>
                <w:left w:val="nil"/>
                <w:bottom w:val="nil"/>
                <w:right w:val="nil"/>
                <w:between w:val="nil"/>
              </w:pBdr>
            </w:pPr>
            <w:r>
              <w:t>0.31</w:t>
            </w:r>
          </w:p>
        </w:tc>
        <w:tc>
          <w:tcPr>
            <w:tcW w:w="1200" w:type="dxa"/>
            <w:tcBorders>
              <w:top w:val="nil"/>
              <w:left w:val="nil"/>
              <w:right w:val="nil"/>
            </w:tcBorders>
            <w:tcMar>
              <w:top w:w="100" w:type="dxa"/>
              <w:left w:w="100" w:type="dxa"/>
              <w:bottom w:w="100" w:type="dxa"/>
              <w:right w:w="100" w:type="dxa"/>
            </w:tcMar>
          </w:tcPr>
          <w:p w14:paraId="00000361" w14:textId="77777777" w:rsidR="00EC2E87" w:rsidRDefault="00EC2E87" w:rsidP="00CE3DA5">
            <w:pPr>
              <w:keepNext/>
              <w:widowControl w:val="0"/>
              <w:pBdr>
                <w:top w:val="nil"/>
                <w:left w:val="nil"/>
                <w:bottom w:val="nil"/>
                <w:right w:val="nil"/>
                <w:between w:val="nil"/>
              </w:pBdr>
            </w:pPr>
          </w:p>
        </w:tc>
      </w:tr>
    </w:tbl>
    <w:p w14:paraId="76CFC5C8" w14:textId="57AA2D90" w:rsidR="00701A99" w:rsidDel="00701A99" w:rsidRDefault="00701A99">
      <w:pPr>
        <w:pStyle w:val="Caption"/>
        <w:spacing w:before="200" w:after="0"/>
        <w:rPr>
          <w:del w:id="1184" w:author="Rick Wash" w:date="2026-09-21T15:14:00Z" w16du:dateUtc="2026-09-21T20:14:00Z"/>
          <w:moveTo w:id="1185" w:author="Rick Wash" w:date="2026-09-21T15:14:00Z" w16du:dateUtc="2026-09-21T20:14:00Z"/>
        </w:rPr>
        <w:pPrChange w:id="1186" w:author="Rick Wash" w:date="2026-09-21T15:14:00Z" w16du:dateUtc="2026-09-21T20:14:00Z">
          <w:pPr>
            <w:pStyle w:val="Caption"/>
          </w:pPr>
        </w:pPrChange>
      </w:pPr>
      <w:bookmarkStart w:id="1187" w:name="_heading=h.qxq20t65crv6" w:colFirst="0" w:colLast="0"/>
      <w:bookmarkStart w:id="1188" w:name="_Ref220316891"/>
      <w:bookmarkEnd w:id="1187"/>
      <w:moveToRangeStart w:id="1189" w:author="Rick Wash" w:date="2026-09-21T15:14:00Z" w:name="move240896098"/>
      <w:moveTo w:id="1190" w:author="Rick Wash" w:date="2026-09-21T15:14:00Z" w16du:dateUtc="2026-09-21T20:14:00Z">
        <w:r w:rsidRPr="00701A99">
          <w:rPr>
            <w:b/>
            <w:bCs/>
            <w:rPrChange w:id="1191" w:author="Rick Wash" w:date="2026-09-21T15:14:00Z" w16du:dateUtc="2026-09-21T20:14:00Z">
              <w:rPr/>
            </w:rPrChange>
          </w:rPr>
          <w:t xml:space="preserve">Table </w:t>
        </w:r>
        <w:r w:rsidRPr="00701A99">
          <w:rPr>
            <w:b/>
            <w:bCs/>
            <w:rPrChange w:id="1192" w:author="Rick Wash" w:date="2026-09-21T15:14:00Z" w16du:dateUtc="2026-09-21T20:14:00Z">
              <w:rPr/>
            </w:rPrChange>
          </w:rPr>
          <w:fldChar w:fldCharType="begin"/>
        </w:r>
        <w:r w:rsidRPr="00701A99">
          <w:rPr>
            <w:b/>
            <w:bCs/>
            <w:rPrChange w:id="1193" w:author="Rick Wash" w:date="2026-09-21T15:14:00Z" w16du:dateUtc="2026-09-21T20:14:00Z">
              <w:rPr/>
            </w:rPrChange>
          </w:rPr>
          <w:instrText xml:space="preserve"> SEQ Table \* ARABIC </w:instrText>
        </w:r>
        <w:r w:rsidRPr="00701A99">
          <w:rPr>
            <w:b/>
            <w:bCs/>
            <w:rPrChange w:id="1194" w:author="Rick Wash" w:date="2026-09-21T15:14:00Z" w16du:dateUtc="2026-09-21T20:14:00Z">
              <w:rPr>
                <w:noProof/>
              </w:rPr>
            </w:rPrChange>
          </w:rPr>
          <w:fldChar w:fldCharType="separate"/>
        </w:r>
      </w:moveTo>
      <w:ins w:id="1195" w:author="Rick Wash" w:date="2026-09-21T15:16:00Z" w16du:dateUtc="2026-09-21T20:16:00Z">
        <w:r>
          <w:rPr>
            <w:b/>
            <w:bCs/>
            <w:i w:val="0"/>
            <w:iCs w:val="0"/>
            <w:noProof/>
          </w:rPr>
          <w:t>17</w:t>
        </w:r>
      </w:ins>
      <w:moveTo w:id="1196" w:author="Rick Wash" w:date="2026-09-21T15:14:00Z" w16du:dateUtc="2026-09-21T20:14:00Z">
        <w:del w:id="1197" w:author="Rick Wash" w:date="2026-09-21T15:16:00Z" w16du:dateUtc="2026-09-21T20:16:00Z">
          <w:r w:rsidRPr="00701A99" w:rsidDel="00701A99">
            <w:rPr>
              <w:b/>
              <w:bCs/>
              <w:noProof/>
              <w:rPrChange w:id="1198" w:author="Rick Wash" w:date="2026-09-21T15:14:00Z" w16du:dateUtc="2026-09-21T20:14:00Z">
                <w:rPr>
                  <w:noProof/>
                </w:rPr>
              </w:rPrChange>
            </w:rPr>
            <w:delText>17</w:delText>
          </w:r>
        </w:del>
        <w:r w:rsidRPr="00701A99">
          <w:rPr>
            <w:b/>
            <w:bCs/>
            <w:noProof/>
            <w:rPrChange w:id="1199" w:author="Rick Wash" w:date="2026-09-21T15:14:00Z" w16du:dateUtc="2026-09-21T20:14:00Z">
              <w:rPr>
                <w:noProof/>
              </w:rPr>
            </w:rPrChange>
          </w:rPr>
          <w:fldChar w:fldCharType="end"/>
        </w:r>
        <w:bookmarkEnd w:id="1188"/>
        <w:del w:id="1200" w:author="Rick Wash" w:date="2026-09-21T15:14:00Z" w16du:dateUtc="2026-09-21T20:14:00Z">
          <w:r w:rsidDel="00701A99">
            <w:delText xml:space="preserve">: </w:delText>
          </w:r>
        </w:del>
      </w:moveTo>
      <w:ins w:id="1201" w:author="Rick Wash" w:date="2026-09-21T15:14:00Z" w16du:dateUtc="2026-09-21T20:14:00Z">
        <w:r>
          <w:br/>
        </w:r>
      </w:ins>
      <w:moveTo w:id="1202" w:author="Rick Wash" w:date="2026-09-21T15:14:00Z" w16du:dateUtc="2026-09-21T20:14:00Z">
        <w:r w:rsidRPr="001B3655">
          <w:t>Looking only at respondents classified as low actual efficacy, the predicted probability of taking the requested action.</w:t>
        </w:r>
      </w:moveTo>
    </w:p>
    <w:p w14:paraId="7670BC16" w14:textId="238F2064" w:rsidR="00CE3DA5" w:rsidDel="00701A99" w:rsidRDefault="00CE3DA5">
      <w:pPr>
        <w:pStyle w:val="Caption"/>
        <w:spacing w:before="200" w:after="0"/>
        <w:rPr>
          <w:moveFrom w:id="1203" w:author="Rick Wash" w:date="2026-09-21T15:14:00Z" w16du:dateUtc="2026-09-21T20:14:00Z"/>
        </w:rPr>
        <w:pPrChange w:id="1204" w:author="Rick Wash" w:date="2026-09-21T15:14:00Z" w16du:dateUtc="2026-09-21T20:14:00Z">
          <w:pPr>
            <w:pStyle w:val="Caption"/>
          </w:pPr>
        </w:pPrChange>
      </w:pPr>
      <w:moveFromRangeStart w:id="1205" w:author="Rick Wash" w:date="2026-09-21T15:14:00Z" w:name="move240896057"/>
      <w:moveToRangeEnd w:id="1189"/>
      <w:moveFrom w:id="1206" w:author="Rick Wash" w:date="2026-09-21T15:14:00Z" w16du:dateUtc="2026-09-21T20:14:00Z">
        <w:r w:rsidDel="00701A99">
          <w:t xml:space="preserve">Table </w:t>
        </w:r>
        <w:r w:rsidR="00CD6FF0" w:rsidDel="00701A99">
          <w:fldChar w:fldCharType="begin"/>
        </w:r>
        <w:r w:rsidR="00CD6FF0" w:rsidDel="00701A99">
          <w:instrText xml:space="preserve"> SEQ Table \* ARABIC </w:instrText>
        </w:r>
        <w:r w:rsidR="00CD6FF0" w:rsidDel="00701A99">
          <w:fldChar w:fldCharType="separate"/>
        </w:r>
        <w:r w:rsidR="007A5B5B" w:rsidDel="00701A99">
          <w:rPr>
            <w:noProof/>
          </w:rPr>
          <w:t>16</w:t>
        </w:r>
        <w:r w:rsidR="00CD6FF0" w:rsidDel="00701A99">
          <w:rPr>
            <w:noProof/>
          </w:rPr>
          <w:fldChar w:fldCharType="end"/>
        </w:r>
        <w:r w:rsidDel="00701A99">
          <w:t xml:space="preserve">: </w:t>
        </w:r>
        <w:r w:rsidRPr="00183395" w:rsidDel="00701A99">
          <w:t>Logistic regression using only low efficacy participants, predicting whether they would take the requested action (DV) by self-efficacy and threat severity.</w:t>
        </w:r>
      </w:moveFrom>
    </w:p>
    <w:moveFromRangeEnd w:id="1205"/>
    <w:p w14:paraId="00000363" w14:textId="77777777" w:rsidR="00EC2E87" w:rsidRDefault="00EC2E87">
      <w:pPr>
        <w:pStyle w:val="Caption"/>
        <w:spacing w:before="200" w:after="0"/>
        <w:pPrChange w:id="1207" w:author="Rick Wash" w:date="2026-09-21T15:14:00Z" w16du:dateUtc="2026-09-21T20:14:00Z">
          <w:pPr/>
        </w:pPrChange>
      </w:pPr>
    </w:p>
    <w:tbl>
      <w:tblPr>
        <w:tblStyle w:val="afffff4"/>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Change w:id="1208" w:author="Rick Wash" w:date="2026-09-21T15:15:00Z" w16du:dateUtc="2026-09-21T20:15:00Z">
          <w:tblPr>
            <w:tblStyle w:val="afffff4"/>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PrChange>
      </w:tblPr>
      <w:tblGrid>
        <w:gridCol w:w="1872"/>
        <w:gridCol w:w="1872"/>
        <w:gridCol w:w="1872"/>
        <w:gridCol w:w="1872"/>
        <w:gridCol w:w="1872"/>
        <w:tblGridChange w:id="1209">
          <w:tblGrid>
            <w:gridCol w:w="1872"/>
            <w:gridCol w:w="1872"/>
            <w:gridCol w:w="1872"/>
            <w:gridCol w:w="1872"/>
            <w:gridCol w:w="1872"/>
          </w:tblGrid>
        </w:tblGridChange>
      </w:tblGrid>
      <w:tr w:rsidR="00EC2E87" w14:paraId="70669353" w14:textId="77777777" w:rsidTr="00701A99">
        <w:trPr>
          <w:trHeight w:val="440"/>
          <w:trPrChange w:id="1210" w:author="Rick Wash" w:date="2026-09-21T15:15:00Z" w16du:dateUtc="2026-09-21T20:15:00Z">
            <w:trPr>
              <w:trHeight w:val="440"/>
            </w:trPr>
          </w:trPrChange>
        </w:trPr>
        <w:tc>
          <w:tcPr>
            <w:tcW w:w="1872" w:type="dxa"/>
            <w:tcBorders>
              <w:left w:val="nil"/>
              <w:bottom w:val="nil"/>
              <w:right w:val="nil"/>
            </w:tcBorders>
            <w:tcMar>
              <w:top w:w="100" w:type="dxa"/>
              <w:left w:w="100" w:type="dxa"/>
              <w:bottom w:w="100" w:type="dxa"/>
              <w:right w:w="100" w:type="dxa"/>
            </w:tcMar>
            <w:tcPrChange w:id="1211" w:author="Rick Wash" w:date="2026-09-21T15:15:00Z" w16du:dateUtc="2026-09-21T20:15:00Z">
              <w:tcPr>
                <w:tcW w:w="1872" w:type="dxa"/>
                <w:tcBorders>
                  <w:left w:val="nil"/>
                  <w:bottom w:val="nil"/>
                  <w:right w:val="nil"/>
                </w:tcBorders>
                <w:tcMar>
                  <w:top w:w="100" w:type="dxa"/>
                  <w:left w:w="100" w:type="dxa"/>
                  <w:bottom w:w="100" w:type="dxa"/>
                  <w:right w:w="100" w:type="dxa"/>
                </w:tcMar>
              </w:tcPr>
            </w:tcPrChange>
          </w:tcPr>
          <w:p w14:paraId="00000364" w14:textId="77777777" w:rsidR="00EC2E87" w:rsidRDefault="00EC2E87">
            <w:pPr>
              <w:widowControl w:val="0"/>
              <w:pBdr>
                <w:top w:val="nil"/>
                <w:left w:val="nil"/>
                <w:bottom w:val="nil"/>
                <w:right w:val="nil"/>
                <w:between w:val="nil"/>
              </w:pBdr>
              <w:jc w:val="center"/>
            </w:pPr>
          </w:p>
        </w:tc>
        <w:tc>
          <w:tcPr>
            <w:tcW w:w="7488" w:type="dxa"/>
            <w:gridSpan w:val="4"/>
            <w:tcBorders>
              <w:left w:val="nil"/>
              <w:bottom w:val="nil"/>
              <w:right w:val="nil"/>
            </w:tcBorders>
            <w:tcMar>
              <w:top w:w="100" w:type="dxa"/>
              <w:left w:w="100" w:type="dxa"/>
              <w:bottom w:w="100" w:type="dxa"/>
              <w:right w:w="100" w:type="dxa"/>
            </w:tcMar>
            <w:tcPrChange w:id="1212" w:author="Rick Wash" w:date="2026-09-21T15:15:00Z" w16du:dateUtc="2026-09-21T20:15:00Z">
              <w:tcPr>
                <w:tcW w:w="7488" w:type="dxa"/>
                <w:gridSpan w:val="4"/>
                <w:tcBorders>
                  <w:left w:val="nil"/>
                  <w:bottom w:val="nil"/>
                </w:tcBorders>
                <w:tcMar>
                  <w:top w:w="100" w:type="dxa"/>
                  <w:left w:w="100" w:type="dxa"/>
                  <w:bottom w:w="100" w:type="dxa"/>
                  <w:right w:w="100" w:type="dxa"/>
                </w:tcMar>
              </w:tcPr>
            </w:tcPrChange>
          </w:tcPr>
          <w:p w14:paraId="00000365" w14:textId="77777777" w:rsidR="00EC2E87" w:rsidRDefault="00000000">
            <w:pPr>
              <w:widowControl w:val="0"/>
              <w:pBdr>
                <w:top w:val="nil"/>
                <w:left w:val="nil"/>
                <w:bottom w:val="nil"/>
                <w:right w:val="nil"/>
                <w:between w:val="nil"/>
              </w:pBdr>
              <w:jc w:val="center"/>
            </w:pPr>
            <w:r>
              <w:t>Threat Severity</w:t>
            </w:r>
          </w:p>
        </w:tc>
      </w:tr>
      <w:tr w:rsidR="00EC2E87" w14:paraId="2A2EC06E" w14:textId="77777777">
        <w:trPr>
          <w:trHeight w:val="440"/>
        </w:trPr>
        <w:tc>
          <w:tcPr>
            <w:tcW w:w="1872" w:type="dxa"/>
            <w:vMerge w:val="restart"/>
            <w:tcBorders>
              <w:top w:val="nil"/>
              <w:left w:val="nil"/>
              <w:right w:val="nil"/>
            </w:tcBorders>
            <w:tcMar>
              <w:top w:w="100" w:type="dxa"/>
              <w:left w:w="100" w:type="dxa"/>
              <w:bottom w:w="100" w:type="dxa"/>
              <w:right w:w="100" w:type="dxa"/>
            </w:tcMar>
            <w:vAlign w:val="center"/>
          </w:tcPr>
          <w:p w14:paraId="00000369" w14:textId="77777777" w:rsidR="00EC2E87" w:rsidRDefault="00000000">
            <w:pPr>
              <w:widowControl w:val="0"/>
              <w:pBdr>
                <w:top w:val="nil"/>
                <w:left w:val="nil"/>
                <w:bottom w:val="nil"/>
                <w:right w:val="nil"/>
                <w:between w:val="nil"/>
              </w:pBdr>
              <w:jc w:val="center"/>
            </w:pPr>
            <w:r>
              <w:t>Self-Efficacy</w:t>
            </w:r>
          </w:p>
        </w:tc>
        <w:tc>
          <w:tcPr>
            <w:tcW w:w="1872" w:type="dxa"/>
            <w:tcBorders>
              <w:top w:val="nil"/>
              <w:left w:val="nil"/>
              <w:bottom w:val="nil"/>
              <w:right w:val="nil"/>
            </w:tcBorders>
            <w:tcMar>
              <w:top w:w="100" w:type="dxa"/>
              <w:left w:w="100" w:type="dxa"/>
              <w:bottom w:w="100" w:type="dxa"/>
              <w:right w:w="100" w:type="dxa"/>
            </w:tcMar>
          </w:tcPr>
          <w:p w14:paraId="0000036A" w14:textId="77777777" w:rsidR="00EC2E87" w:rsidRDefault="00EC2E87">
            <w:pPr>
              <w:widowControl w:val="0"/>
              <w:pBdr>
                <w:top w:val="nil"/>
                <w:left w:val="nil"/>
                <w:bottom w:val="nil"/>
                <w:right w:val="nil"/>
                <w:between w:val="nil"/>
              </w:pBdr>
              <w:jc w:val="center"/>
            </w:pPr>
          </w:p>
        </w:tc>
        <w:tc>
          <w:tcPr>
            <w:tcW w:w="1872" w:type="dxa"/>
            <w:tcBorders>
              <w:top w:val="nil"/>
              <w:left w:val="nil"/>
              <w:bottom w:val="single" w:sz="4" w:space="0" w:color="000000"/>
              <w:right w:val="nil"/>
            </w:tcBorders>
            <w:tcMar>
              <w:top w:w="100" w:type="dxa"/>
              <w:left w:w="100" w:type="dxa"/>
              <w:bottom w:w="100" w:type="dxa"/>
              <w:right w:w="100" w:type="dxa"/>
            </w:tcMar>
          </w:tcPr>
          <w:p w14:paraId="0000036B" w14:textId="77777777" w:rsidR="00EC2E87" w:rsidRDefault="00000000">
            <w:pPr>
              <w:widowControl w:val="0"/>
              <w:pBdr>
                <w:top w:val="nil"/>
                <w:left w:val="nil"/>
                <w:bottom w:val="nil"/>
                <w:right w:val="nil"/>
                <w:between w:val="nil"/>
              </w:pBdr>
              <w:jc w:val="center"/>
              <w:rPr>
                <w:i/>
              </w:rPr>
            </w:pPr>
            <w:r>
              <w:rPr>
                <w:i/>
              </w:rPr>
              <w:t>3</w:t>
            </w:r>
          </w:p>
        </w:tc>
        <w:tc>
          <w:tcPr>
            <w:tcW w:w="1872" w:type="dxa"/>
            <w:tcBorders>
              <w:top w:val="nil"/>
              <w:left w:val="nil"/>
              <w:bottom w:val="single" w:sz="4" w:space="0" w:color="000000"/>
              <w:right w:val="nil"/>
            </w:tcBorders>
            <w:tcMar>
              <w:top w:w="100" w:type="dxa"/>
              <w:left w:w="100" w:type="dxa"/>
              <w:bottom w:w="100" w:type="dxa"/>
              <w:right w:w="100" w:type="dxa"/>
            </w:tcMar>
          </w:tcPr>
          <w:p w14:paraId="0000036C" w14:textId="77777777" w:rsidR="00EC2E87" w:rsidRDefault="00000000">
            <w:pPr>
              <w:widowControl w:val="0"/>
              <w:pBdr>
                <w:top w:val="nil"/>
                <w:left w:val="nil"/>
                <w:bottom w:val="nil"/>
                <w:right w:val="nil"/>
                <w:between w:val="nil"/>
              </w:pBdr>
              <w:jc w:val="center"/>
              <w:rPr>
                <w:i/>
              </w:rPr>
            </w:pPr>
            <w:r>
              <w:rPr>
                <w:i/>
              </w:rPr>
              <w:t>4</w:t>
            </w:r>
          </w:p>
        </w:tc>
        <w:tc>
          <w:tcPr>
            <w:tcW w:w="1872" w:type="dxa"/>
            <w:tcBorders>
              <w:top w:val="nil"/>
              <w:left w:val="nil"/>
              <w:bottom w:val="single" w:sz="4" w:space="0" w:color="000000"/>
              <w:right w:val="nil"/>
            </w:tcBorders>
            <w:tcMar>
              <w:top w:w="100" w:type="dxa"/>
              <w:left w:w="100" w:type="dxa"/>
              <w:bottom w:w="100" w:type="dxa"/>
              <w:right w:w="100" w:type="dxa"/>
            </w:tcMar>
          </w:tcPr>
          <w:p w14:paraId="0000036D" w14:textId="77777777" w:rsidR="00EC2E87" w:rsidRDefault="00000000">
            <w:pPr>
              <w:widowControl w:val="0"/>
              <w:pBdr>
                <w:top w:val="nil"/>
                <w:left w:val="nil"/>
                <w:bottom w:val="nil"/>
                <w:right w:val="nil"/>
                <w:between w:val="nil"/>
              </w:pBdr>
              <w:jc w:val="center"/>
              <w:rPr>
                <w:i/>
              </w:rPr>
            </w:pPr>
            <w:r>
              <w:rPr>
                <w:i/>
              </w:rPr>
              <w:t>5</w:t>
            </w:r>
          </w:p>
        </w:tc>
      </w:tr>
      <w:tr w:rsidR="00EC2E87" w14:paraId="5E98F761" w14:textId="77777777">
        <w:trPr>
          <w:trHeight w:val="440"/>
        </w:trPr>
        <w:tc>
          <w:tcPr>
            <w:tcW w:w="1872" w:type="dxa"/>
            <w:vMerge/>
            <w:tcBorders>
              <w:top w:val="nil"/>
              <w:left w:val="nil"/>
              <w:right w:val="nil"/>
            </w:tcBorders>
            <w:tcMar>
              <w:top w:w="100" w:type="dxa"/>
              <w:left w:w="100" w:type="dxa"/>
              <w:bottom w:w="100" w:type="dxa"/>
              <w:right w:w="100" w:type="dxa"/>
            </w:tcMar>
            <w:vAlign w:val="center"/>
          </w:tcPr>
          <w:p w14:paraId="0000036E" w14:textId="77777777" w:rsidR="00EC2E87" w:rsidRDefault="00EC2E87">
            <w:pPr>
              <w:widowControl w:val="0"/>
              <w:pBdr>
                <w:top w:val="nil"/>
                <w:left w:val="nil"/>
                <w:bottom w:val="nil"/>
                <w:right w:val="nil"/>
                <w:between w:val="nil"/>
              </w:pBdr>
              <w:spacing w:line="276" w:lineRule="auto"/>
              <w:rPr>
                <w:i/>
              </w:rPr>
            </w:pPr>
          </w:p>
        </w:tc>
        <w:tc>
          <w:tcPr>
            <w:tcW w:w="1872" w:type="dxa"/>
            <w:tcBorders>
              <w:top w:val="nil"/>
              <w:left w:val="nil"/>
              <w:bottom w:val="nil"/>
              <w:right w:val="single" w:sz="4" w:space="0" w:color="000000"/>
            </w:tcBorders>
            <w:tcMar>
              <w:top w:w="100" w:type="dxa"/>
              <w:left w:w="100" w:type="dxa"/>
              <w:bottom w:w="100" w:type="dxa"/>
              <w:right w:w="100" w:type="dxa"/>
            </w:tcMar>
          </w:tcPr>
          <w:p w14:paraId="0000036F" w14:textId="77777777" w:rsidR="00EC2E87" w:rsidRDefault="00000000">
            <w:pPr>
              <w:widowControl w:val="0"/>
              <w:pBdr>
                <w:top w:val="nil"/>
                <w:left w:val="nil"/>
                <w:bottom w:val="nil"/>
                <w:right w:val="nil"/>
                <w:between w:val="nil"/>
              </w:pBdr>
              <w:rPr>
                <w:i/>
              </w:rPr>
            </w:pPr>
            <w:r>
              <w:rPr>
                <w:i/>
              </w:rPr>
              <w:t>3</w:t>
            </w:r>
          </w:p>
        </w:tc>
        <w:tc>
          <w:tcPr>
            <w:tcW w:w="1872" w:type="dxa"/>
            <w:tcBorders>
              <w:top w:val="single" w:sz="4" w:space="0" w:color="000000"/>
              <w:left w:val="single" w:sz="4" w:space="0" w:color="000000"/>
              <w:bottom w:val="nil"/>
              <w:right w:val="nil"/>
            </w:tcBorders>
            <w:tcMar>
              <w:top w:w="100" w:type="dxa"/>
              <w:left w:w="100" w:type="dxa"/>
              <w:bottom w:w="100" w:type="dxa"/>
              <w:right w:w="100" w:type="dxa"/>
            </w:tcMar>
          </w:tcPr>
          <w:p w14:paraId="00000370" w14:textId="77777777" w:rsidR="00EC2E87" w:rsidRDefault="00000000">
            <w:pPr>
              <w:widowControl w:val="0"/>
              <w:pBdr>
                <w:top w:val="nil"/>
                <w:left w:val="nil"/>
                <w:bottom w:val="nil"/>
                <w:right w:val="nil"/>
                <w:between w:val="nil"/>
              </w:pBdr>
            </w:pPr>
            <w:r>
              <w:t>85%</w:t>
            </w:r>
          </w:p>
        </w:tc>
        <w:tc>
          <w:tcPr>
            <w:tcW w:w="1872" w:type="dxa"/>
            <w:tcBorders>
              <w:top w:val="single" w:sz="4" w:space="0" w:color="000000"/>
              <w:left w:val="nil"/>
              <w:bottom w:val="nil"/>
              <w:right w:val="nil"/>
            </w:tcBorders>
            <w:tcMar>
              <w:top w:w="100" w:type="dxa"/>
              <w:left w:w="100" w:type="dxa"/>
              <w:bottom w:w="100" w:type="dxa"/>
              <w:right w:w="100" w:type="dxa"/>
            </w:tcMar>
          </w:tcPr>
          <w:p w14:paraId="00000371" w14:textId="77777777" w:rsidR="00EC2E87" w:rsidRDefault="00000000">
            <w:pPr>
              <w:widowControl w:val="0"/>
              <w:pBdr>
                <w:top w:val="nil"/>
                <w:left w:val="nil"/>
                <w:bottom w:val="nil"/>
                <w:right w:val="nil"/>
                <w:between w:val="nil"/>
              </w:pBdr>
            </w:pPr>
            <w:r>
              <w:t>88%</w:t>
            </w:r>
          </w:p>
        </w:tc>
        <w:tc>
          <w:tcPr>
            <w:tcW w:w="1872" w:type="dxa"/>
            <w:tcBorders>
              <w:top w:val="single" w:sz="4" w:space="0" w:color="000000"/>
              <w:left w:val="nil"/>
              <w:bottom w:val="nil"/>
              <w:right w:val="nil"/>
            </w:tcBorders>
            <w:tcMar>
              <w:top w:w="100" w:type="dxa"/>
              <w:left w:w="100" w:type="dxa"/>
              <w:bottom w:w="100" w:type="dxa"/>
              <w:right w:w="100" w:type="dxa"/>
            </w:tcMar>
          </w:tcPr>
          <w:p w14:paraId="00000372" w14:textId="77777777" w:rsidR="00EC2E87" w:rsidRDefault="00000000">
            <w:pPr>
              <w:widowControl w:val="0"/>
              <w:pBdr>
                <w:top w:val="nil"/>
                <w:left w:val="nil"/>
                <w:bottom w:val="nil"/>
                <w:right w:val="nil"/>
                <w:between w:val="nil"/>
              </w:pBdr>
            </w:pPr>
            <w:r>
              <w:t>91%</w:t>
            </w:r>
          </w:p>
        </w:tc>
      </w:tr>
      <w:tr w:rsidR="00EC2E87" w14:paraId="2D571FA7" w14:textId="77777777">
        <w:trPr>
          <w:trHeight w:val="440"/>
        </w:trPr>
        <w:tc>
          <w:tcPr>
            <w:tcW w:w="1872" w:type="dxa"/>
            <w:vMerge/>
            <w:tcBorders>
              <w:top w:val="nil"/>
              <w:left w:val="nil"/>
              <w:right w:val="nil"/>
            </w:tcBorders>
            <w:tcMar>
              <w:top w:w="100" w:type="dxa"/>
              <w:left w:w="100" w:type="dxa"/>
              <w:bottom w:w="100" w:type="dxa"/>
              <w:right w:w="100" w:type="dxa"/>
            </w:tcMar>
            <w:vAlign w:val="center"/>
          </w:tcPr>
          <w:p w14:paraId="00000373" w14:textId="77777777" w:rsidR="00EC2E87" w:rsidRDefault="00EC2E87">
            <w:pPr>
              <w:widowControl w:val="0"/>
              <w:pBdr>
                <w:top w:val="nil"/>
                <w:left w:val="nil"/>
                <w:bottom w:val="nil"/>
                <w:right w:val="nil"/>
                <w:between w:val="nil"/>
              </w:pBdr>
              <w:spacing w:line="276" w:lineRule="auto"/>
            </w:pPr>
          </w:p>
        </w:tc>
        <w:tc>
          <w:tcPr>
            <w:tcW w:w="1872" w:type="dxa"/>
            <w:tcBorders>
              <w:top w:val="nil"/>
              <w:left w:val="nil"/>
              <w:bottom w:val="nil"/>
              <w:right w:val="single" w:sz="4" w:space="0" w:color="000000"/>
            </w:tcBorders>
            <w:tcMar>
              <w:top w:w="100" w:type="dxa"/>
              <w:left w:w="100" w:type="dxa"/>
              <w:bottom w:w="100" w:type="dxa"/>
              <w:right w:w="100" w:type="dxa"/>
            </w:tcMar>
          </w:tcPr>
          <w:p w14:paraId="00000374" w14:textId="77777777" w:rsidR="00EC2E87" w:rsidRDefault="00000000">
            <w:pPr>
              <w:widowControl w:val="0"/>
              <w:pBdr>
                <w:top w:val="nil"/>
                <w:left w:val="nil"/>
                <w:bottom w:val="nil"/>
                <w:right w:val="nil"/>
                <w:between w:val="nil"/>
              </w:pBdr>
              <w:rPr>
                <w:i/>
              </w:rPr>
            </w:pPr>
            <w:r>
              <w:rPr>
                <w:i/>
              </w:rPr>
              <w:t>4</w:t>
            </w:r>
          </w:p>
        </w:tc>
        <w:tc>
          <w:tcPr>
            <w:tcW w:w="1872" w:type="dxa"/>
            <w:tcBorders>
              <w:top w:val="nil"/>
              <w:left w:val="single" w:sz="4" w:space="0" w:color="000000"/>
              <w:bottom w:val="nil"/>
              <w:right w:val="nil"/>
            </w:tcBorders>
            <w:tcMar>
              <w:top w:w="100" w:type="dxa"/>
              <w:left w:w="100" w:type="dxa"/>
              <w:bottom w:w="100" w:type="dxa"/>
              <w:right w:w="100" w:type="dxa"/>
            </w:tcMar>
          </w:tcPr>
          <w:p w14:paraId="00000375" w14:textId="77777777" w:rsidR="00EC2E87" w:rsidRDefault="00000000">
            <w:pPr>
              <w:widowControl w:val="0"/>
              <w:pBdr>
                <w:top w:val="nil"/>
                <w:left w:val="nil"/>
                <w:bottom w:val="nil"/>
                <w:right w:val="nil"/>
                <w:between w:val="nil"/>
              </w:pBdr>
            </w:pPr>
            <w:r>
              <w:t>80%</w:t>
            </w:r>
          </w:p>
        </w:tc>
        <w:tc>
          <w:tcPr>
            <w:tcW w:w="1872" w:type="dxa"/>
            <w:tcBorders>
              <w:top w:val="nil"/>
              <w:left w:val="nil"/>
              <w:bottom w:val="nil"/>
              <w:right w:val="nil"/>
            </w:tcBorders>
            <w:tcMar>
              <w:top w:w="100" w:type="dxa"/>
              <w:left w:w="100" w:type="dxa"/>
              <w:bottom w:w="100" w:type="dxa"/>
              <w:right w:w="100" w:type="dxa"/>
            </w:tcMar>
          </w:tcPr>
          <w:p w14:paraId="00000376" w14:textId="77777777" w:rsidR="00EC2E87" w:rsidRDefault="00000000">
            <w:pPr>
              <w:widowControl w:val="0"/>
              <w:pBdr>
                <w:top w:val="nil"/>
                <w:left w:val="nil"/>
                <w:bottom w:val="nil"/>
                <w:right w:val="nil"/>
                <w:between w:val="nil"/>
              </w:pBdr>
            </w:pPr>
            <w:r>
              <w:t>81%</w:t>
            </w:r>
          </w:p>
        </w:tc>
        <w:tc>
          <w:tcPr>
            <w:tcW w:w="1872" w:type="dxa"/>
            <w:tcBorders>
              <w:top w:val="nil"/>
              <w:left w:val="nil"/>
              <w:bottom w:val="nil"/>
              <w:right w:val="nil"/>
            </w:tcBorders>
            <w:tcMar>
              <w:top w:w="100" w:type="dxa"/>
              <w:left w:w="100" w:type="dxa"/>
              <w:bottom w:w="100" w:type="dxa"/>
              <w:right w:w="100" w:type="dxa"/>
            </w:tcMar>
          </w:tcPr>
          <w:p w14:paraId="00000377" w14:textId="77777777" w:rsidR="00EC2E87" w:rsidRDefault="00000000">
            <w:pPr>
              <w:widowControl w:val="0"/>
              <w:pBdr>
                <w:top w:val="nil"/>
                <w:left w:val="nil"/>
                <w:bottom w:val="nil"/>
                <w:right w:val="nil"/>
                <w:between w:val="nil"/>
              </w:pBdr>
            </w:pPr>
            <w:r>
              <w:t>93%</w:t>
            </w:r>
          </w:p>
        </w:tc>
      </w:tr>
      <w:tr w:rsidR="00EC2E87" w14:paraId="0266143A" w14:textId="77777777">
        <w:trPr>
          <w:trHeight w:val="440"/>
        </w:trPr>
        <w:tc>
          <w:tcPr>
            <w:tcW w:w="1872" w:type="dxa"/>
            <w:vMerge/>
            <w:tcBorders>
              <w:top w:val="nil"/>
              <w:left w:val="nil"/>
              <w:right w:val="nil"/>
            </w:tcBorders>
            <w:tcMar>
              <w:top w:w="100" w:type="dxa"/>
              <w:left w:w="100" w:type="dxa"/>
              <w:bottom w:w="100" w:type="dxa"/>
              <w:right w:w="100" w:type="dxa"/>
            </w:tcMar>
            <w:vAlign w:val="center"/>
          </w:tcPr>
          <w:p w14:paraId="00000378" w14:textId="77777777" w:rsidR="00EC2E87" w:rsidRDefault="00EC2E87">
            <w:pPr>
              <w:widowControl w:val="0"/>
              <w:pBdr>
                <w:top w:val="nil"/>
                <w:left w:val="nil"/>
                <w:bottom w:val="nil"/>
                <w:right w:val="nil"/>
                <w:between w:val="nil"/>
              </w:pBdr>
              <w:spacing w:line="276" w:lineRule="auto"/>
            </w:pPr>
          </w:p>
        </w:tc>
        <w:tc>
          <w:tcPr>
            <w:tcW w:w="1872" w:type="dxa"/>
            <w:tcBorders>
              <w:top w:val="nil"/>
              <w:left w:val="nil"/>
              <w:right w:val="single" w:sz="4" w:space="0" w:color="000000"/>
            </w:tcBorders>
            <w:tcMar>
              <w:top w:w="100" w:type="dxa"/>
              <w:left w:w="100" w:type="dxa"/>
              <w:bottom w:w="100" w:type="dxa"/>
              <w:right w:w="100" w:type="dxa"/>
            </w:tcMar>
          </w:tcPr>
          <w:p w14:paraId="00000379" w14:textId="77777777" w:rsidR="00EC2E87" w:rsidRDefault="00000000">
            <w:pPr>
              <w:widowControl w:val="0"/>
              <w:pBdr>
                <w:top w:val="nil"/>
                <w:left w:val="nil"/>
                <w:bottom w:val="nil"/>
                <w:right w:val="nil"/>
                <w:between w:val="nil"/>
              </w:pBdr>
              <w:rPr>
                <w:i/>
              </w:rPr>
            </w:pPr>
            <w:r>
              <w:rPr>
                <w:i/>
              </w:rPr>
              <w:t>5</w:t>
            </w:r>
          </w:p>
        </w:tc>
        <w:tc>
          <w:tcPr>
            <w:tcW w:w="1872" w:type="dxa"/>
            <w:tcBorders>
              <w:top w:val="nil"/>
              <w:left w:val="single" w:sz="4" w:space="0" w:color="000000"/>
              <w:right w:val="nil"/>
            </w:tcBorders>
            <w:tcMar>
              <w:top w:w="100" w:type="dxa"/>
              <w:left w:w="100" w:type="dxa"/>
              <w:bottom w:w="100" w:type="dxa"/>
              <w:right w:w="100" w:type="dxa"/>
            </w:tcMar>
          </w:tcPr>
          <w:p w14:paraId="0000037A" w14:textId="77777777" w:rsidR="00EC2E87" w:rsidRDefault="00000000">
            <w:pPr>
              <w:widowControl w:val="0"/>
              <w:pBdr>
                <w:top w:val="nil"/>
                <w:left w:val="nil"/>
                <w:bottom w:val="nil"/>
                <w:right w:val="nil"/>
                <w:between w:val="nil"/>
              </w:pBdr>
            </w:pPr>
            <w:r>
              <w:t>74%</w:t>
            </w:r>
          </w:p>
        </w:tc>
        <w:tc>
          <w:tcPr>
            <w:tcW w:w="1872" w:type="dxa"/>
            <w:tcBorders>
              <w:top w:val="nil"/>
              <w:left w:val="nil"/>
              <w:right w:val="nil"/>
            </w:tcBorders>
            <w:tcMar>
              <w:top w:w="100" w:type="dxa"/>
              <w:left w:w="100" w:type="dxa"/>
              <w:bottom w:w="100" w:type="dxa"/>
              <w:right w:w="100" w:type="dxa"/>
            </w:tcMar>
          </w:tcPr>
          <w:p w14:paraId="0000037B" w14:textId="77777777" w:rsidR="00EC2E87" w:rsidRDefault="00000000">
            <w:pPr>
              <w:widowControl w:val="0"/>
              <w:pBdr>
                <w:top w:val="nil"/>
                <w:left w:val="nil"/>
                <w:bottom w:val="nil"/>
                <w:right w:val="nil"/>
                <w:between w:val="nil"/>
              </w:pBdr>
            </w:pPr>
            <w:r>
              <w:t>72%</w:t>
            </w:r>
          </w:p>
        </w:tc>
        <w:tc>
          <w:tcPr>
            <w:tcW w:w="1872" w:type="dxa"/>
            <w:tcBorders>
              <w:top w:val="nil"/>
              <w:left w:val="nil"/>
              <w:right w:val="nil"/>
            </w:tcBorders>
            <w:tcMar>
              <w:top w:w="100" w:type="dxa"/>
              <w:left w:w="100" w:type="dxa"/>
              <w:bottom w:w="100" w:type="dxa"/>
              <w:right w:w="100" w:type="dxa"/>
            </w:tcMar>
          </w:tcPr>
          <w:p w14:paraId="0000037C" w14:textId="77777777" w:rsidR="00EC2E87" w:rsidRDefault="00000000" w:rsidP="00CE3DA5">
            <w:pPr>
              <w:keepNext/>
              <w:widowControl w:val="0"/>
              <w:pBdr>
                <w:top w:val="nil"/>
                <w:left w:val="nil"/>
                <w:bottom w:val="nil"/>
                <w:right w:val="nil"/>
                <w:between w:val="nil"/>
              </w:pBdr>
            </w:pPr>
            <w:r>
              <w:t>70%</w:t>
            </w:r>
          </w:p>
        </w:tc>
      </w:tr>
    </w:tbl>
    <w:p w14:paraId="5328355B" w14:textId="12447D6F" w:rsidR="00CE3DA5" w:rsidDel="00701A99" w:rsidRDefault="00CE3DA5">
      <w:pPr>
        <w:pStyle w:val="Caption"/>
        <w:rPr>
          <w:moveFrom w:id="1213" w:author="Rick Wash" w:date="2026-09-21T15:14:00Z" w16du:dateUtc="2026-09-21T20:14:00Z"/>
        </w:rPr>
      </w:pPr>
      <w:bookmarkStart w:id="1214" w:name="_heading=h.mfxirv1hd3dn" w:colFirst="0" w:colLast="0"/>
      <w:bookmarkEnd w:id="1214"/>
      <w:moveFromRangeStart w:id="1215" w:author="Rick Wash" w:date="2026-09-21T15:14:00Z" w:name="move240896098"/>
      <w:moveFrom w:id="1216" w:author="Rick Wash" w:date="2026-09-21T15:14:00Z" w16du:dateUtc="2026-09-21T20:14:00Z">
        <w:r w:rsidDel="00701A99">
          <w:t xml:space="preserve">Table </w:t>
        </w:r>
        <w:r w:rsidR="00CD6FF0" w:rsidDel="00701A99">
          <w:fldChar w:fldCharType="begin"/>
        </w:r>
        <w:r w:rsidR="00CD6FF0" w:rsidDel="00701A99">
          <w:instrText xml:space="preserve"> SEQ Table \* ARABIC </w:instrText>
        </w:r>
        <w:r w:rsidR="00CD6FF0" w:rsidDel="00701A99">
          <w:fldChar w:fldCharType="separate"/>
        </w:r>
        <w:r w:rsidR="007A5B5B" w:rsidDel="00701A99">
          <w:rPr>
            <w:noProof/>
          </w:rPr>
          <w:t>17</w:t>
        </w:r>
        <w:r w:rsidR="00CD6FF0" w:rsidDel="00701A99">
          <w:rPr>
            <w:noProof/>
          </w:rPr>
          <w:fldChar w:fldCharType="end"/>
        </w:r>
        <w:r w:rsidDel="00701A99">
          <w:t xml:space="preserve">: </w:t>
        </w:r>
        <w:r w:rsidRPr="001B3655" w:rsidDel="00701A99">
          <w:t>Looking only at respondents classified as low actual efficacy, the predicted probability of taking the requested action.</w:t>
        </w:r>
      </w:moveFrom>
    </w:p>
    <w:moveFromRangeEnd w:id="1215"/>
    <w:p w14:paraId="2E667B51" w14:textId="77777777" w:rsidR="00701A99" w:rsidRDefault="00701A99">
      <w:pPr>
        <w:rPr>
          <w:ins w:id="1217" w:author="Rick Wash" w:date="2026-09-21T15:14:00Z" w16du:dateUtc="2026-09-21T20:14:00Z"/>
        </w:rPr>
      </w:pPr>
    </w:p>
    <w:p w14:paraId="0000037E" w14:textId="219363C0" w:rsidR="00EC2E87" w:rsidRDefault="00000000">
      <w:r>
        <w:t xml:space="preserve">We conclude that Hypothesis 9 was supported. People with low actual efficacy –  that is, people who don’t actually know what to do to protect themselves from fraud – are highly likely to </w:t>
      </w:r>
      <w:r w:rsidR="00790552">
        <w:t xml:space="preserve">report taking </w:t>
      </w:r>
      <w:r>
        <w:t>unsafe actions (more than 70% of the time), even if they understand the threat and believe that they know what to do.</w:t>
      </w:r>
    </w:p>
    <w:p w14:paraId="0000037F" w14:textId="77777777" w:rsidR="00EC2E87" w:rsidRDefault="00EC2E87"/>
    <w:p w14:paraId="00000380" w14:textId="77777777" w:rsidR="00EC2E87" w:rsidRDefault="00000000">
      <w:pPr>
        <w:pStyle w:val="Heading2"/>
      </w:pPr>
      <w:bookmarkStart w:id="1218" w:name="_heading=h.fnu3syp73523" w:colFirst="0" w:colLast="0"/>
      <w:bookmarkEnd w:id="1218"/>
      <w:r>
        <w:t>Hypothesis 10</w:t>
      </w:r>
    </w:p>
    <w:p w14:paraId="00000381" w14:textId="77777777" w:rsidR="00EC2E87" w:rsidRDefault="00000000">
      <w:pPr>
        <w:rPr>
          <w:i/>
        </w:rPr>
      </w:pPr>
      <w:r>
        <w:rPr>
          <w:i/>
        </w:rPr>
        <w:t>People with high perceived threat severity and high actual efficacy are less likely to comply with the request in the email</w:t>
      </w:r>
    </w:p>
    <w:p w14:paraId="00000382" w14:textId="77777777" w:rsidR="00EC2E87" w:rsidRDefault="00EC2E87"/>
    <w:p w14:paraId="00000383" w14:textId="02F23689" w:rsidR="00EC2E87" w:rsidRDefault="00000000">
      <w:r>
        <w:t xml:space="preserve">Hypothesis 10 is almost identical to hypothesis 9, except that it says that people with high actual efficacy are less likely to take the action requested in the email. Table 18, above, shows that this is the case generally. People we categorized as medium or high efficacy are MUCH less likely to </w:t>
      </w:r>
      <w:r w:rsidR="00790552">
        <w:t xml:space="preserve">report taking </w:t>
      </w:r>
      <w:r>
        <w:t xml:space="preserve">the unsafe action – with the people in the medium group only </w:t>
      </w:r>
      <w:r w:rsidR="00790552">
        <w:t xml:space="preserve">reporting </w:t>
      </w:r>
      <w:r>
        <w:t>taking the unsafe action 14% of the time. This is much lower than the low actual efficacy group, and the difference is statistically significant. This, generally, supports the hypothesis.</w:t>
      </w:r>
    </w:p>
    <w:p w14:paraId="00000384" w14:textId="77777777" w:rsidR="00EC2E87" w:rsidRDefault="00EC2E87"/>
    <w:p w14:paraId="00000385" w14:textId="2122D281" w:rsidR="00EC2E87" w:rsidRDefault="00000000">
      <w:r>
        <w:t xml:space="preserve">However, the hypothesis is not entirely supported. The high actual efficacy group – the people who indicated that they know how to contact the bank correctly and are inclined to do so – actually is slightly more likely to </w:t>
      </w:r>
      <w:r w:rsidR="00790552">
        <w:t xml:space="preserve">report taking </w:t>
      </w:r>
      <w:r>
        <w:t xml:space="preserve">the unsafe action than the medium efficacy group (which do not do anything about the email). </w:t>
      </w:r>
    </w:p>
    <w:p w14:paraId="00000386" w14:textId="77777777" w:rsidR="00EC2E87" w:rsidRDefault="00EC2E87"/>
    <w:p w14:paraId="00000387" w14:textId="4FF26333" w:rsidR="00EC2E87" w:rsidRDefault="00000000">
      <w:r>
        <w:t xml:space="preserve">We ran a similar logistic regression to examine whether self-efficacy and threat severity have an effect on the likelihood of taking the requested action. For the medium efficacy group, who has the lowest likelihood of taking the unsafe action, the results were not statistically significant. Self-efficacy and threat severity did not significantly affect whether the medium efficacy group would </w:t>
      </w:r>
      <w:r w:rsidR="00790552">
        <w:t>report taking</w:t>
      </w:r>
      <w:r>
        <w:t xml:space="preserve"> the requested email action.</w:t>
      </w:r>
    </w:p>
    <w:p w14:paraId="00000388" w14:textId="77777777" w:rsidR="00EC2E87" w:rsidRDefault="00EC2E87"/>
    <w:p w14:paraId="00000389" w14:textId="25AD4632" w:rsidR="00EC2E87" w:rsidDel="00701A99" w:rsidRDefault="00000000">
      <w:pPr>
        <w:rPr>
          <w:del w:id="1219" w:author="Rick Wash" w:date="2026-09-21T15:15:00Z" w16du:dateUtc="2026-09-21T20:15:00Z"/>
        </w:rPr>
      </w:pPr>
      <w:r>
        <w:t xml:space="preserve">For the high efficacy group, a similar logistic regression did find a statistically significant effect, including a statistically significant interaction effect. </w:t>
      </w:r>
      <w:r w:rsidR="00CE3DA5">
        <w:fldChar w:fldCharType="begin"/>
      </w:r>
      <w:r w:rsidR="00CE3DA5">
        <w:instrText xml:space="preserve"> REF _Ref220316919 \h </w:instrText>
      </w:r>
      <w:r w:rsidR="00CE3DA5">
        <w:fldChar w:fldCharType="separate"/>
      </w:r>
      <w:ins w:id="1220" w:author="Rick Wash" w:date="2026-09-21T15:15:00Z" w16du:dateUtc="2026-09-21T20:15:00Z">
        <w:r w:rsidR="00701A99" w:rsidRPr="00701A99">
          <w:rPr>
            <w:b/>
            <w:bCs/>
            <w:rPrChange w:id="1221" w:author="Rick Wash" w:date="2026-09-21T15:15:00Z" w16du:dateUtc="2026-09-21T20:15:00Z">
              <w:rPr/>
            </w:rPrChange>
          </w:rPr>
          <w:t xml:space="preserve">Table </w:t>
        </w:r>
      </w:ins>
      <w:ins w:id="1222" w:author="Rick Wash" w:date="2026-09-21T15:16:00Z" w16du:dateUtc="2026-09-21T20:16:00Z">
        <w:r w:rsidR="00701A99">
          <w:rPr>
            <w:b/>
            <w:bCs/>
            <w:i/>
            <w:iCs/>
            <w:noProof/>
          </w:rPr>
          <w:t>18</w:t>
        </w:r>
      </w:ins>
      <w:del w:id="1223" w:author="Rick Wash" w:date="2026-09-21T15:16:00Z" w16du:dateUtc="2026-09-21T20:16:00Z">
        <w:r w:rsidR="007A5B5B" w:rsidDel="00701A99">
          <w:delText xml:space="preserve">Table </w:delText>
        </w:r>
        <w:r w:rsidR="007A5B5B" w:rsidDel="00701A99">
          <w:rPr>
            <w:noProof/>
          </w:rPr>
          <w:delText>18</w:delText>
        </w:r>
      </w:del>
      <w:r w:rsidR="00CE3DA5">
        <w:fldChar w:fldCharType="end"/>
      </w:r>
      <w:r w:rsidR="00CE3DA5">
        <w:t xml:space="preserve"> </w:t>
      </w:r>
      <w:r>
        <w:t xml:space="preserve">and </w:t>
      </w:r>
      <w:r w:rsidR="00BD0464">
        <w:fldChar w:fldCharType="begin"/>
      </w:r>
      <w:r w:rsidR="00BD0464">
        <w:instrText xml:space="preserve"> REF _Ref220316948 \h </w:instrText>
      </w:r>
      <w:r w:rsidR="00BD0464">
        <w:fldChar w:fldCharType="separate"/>
      </w:r>
      <w:r w:rsidR="00701A99">
        <w:t xml:space="preserve">Figure </w:t>
      </w:r>
      <w:r w:rsidR="00701A99">
        <w:rPr>
          <w:noProof/>
        </w:rPr>
        <w:t>6</w:t>
      </w:r>
      <w:r w:rsidR="00BD0464">
        <w:fldChar w:fldCharType="end"/>
      </w:r>
      <w:r>
        <w:t xml:space="preserve"> show the regression and a graph of the estimated likelihood for high actual efficacy participants to </w:t>
      </w:r>
      <w:r w:rsidR="00790552">
        <w:t xml:space="preserve">report taking </w:t>
      </w:r>
      <w:r>
        <w:t>the requested action.</w:t>
      </w:r>
    </w:p>
    <w:p w14:paraId="0000038A" w14:textId="77777777" w:rsidR="00EC2E87" w:rsidRDefault="00EC2E87"/>
    <w:p w14:paraId="1E6B8C42" w14:textId="097B925C" w:rsidR="00701A99" w:rsidDel="00701A99" w:rsidRDefault="00701A99">
      <w:pPr>
        <w:pStyle w:val="Caption"/>
        <w:spacing w:before="200" w:after="0"/>
        <w:rPr>
          <w:del w:id="1224" w:author="Rick Wash" w:date="2026-09-21T15:15:00Z" w16du:dateUtc="2026-09-21T20:15:00Z"/>
          <w:moveTo w:id="1225" w:author="Rick Wash" w:date="2026-09-21T15:15:00Z" w16du:dateUtc="2026-09-21T20:15:00Z"/>
        </w:rPr>
        <w:pPrChange w:id="1226" w:author="Rick Wash" w:date="2026-09-21T15:15:00Z" w16du:dateUtc="2026-09-21T20:15:00Z">
          <w:pPr>
            <w:pStyle w:val="Caption"/>
          </w:pPr>
        </w:pPrChange>
      </w:pPr>
      <w:bookmarkStart w:id="1227" w:name="_Ref220316919"/>
      <w:moveToRangeStart w:id="1228" w:author="Rick Wash" w:date="2026-09-21T15:15:00Z" w:name="move240896137"/>
      <w:moveTo w:id="1229" w:author="Rick Wash" w:date="2026-09-21T15:15:00Z" w16du:dateUtc="2026-09-21T20:15:00Z">
        <w:r w:rsidRPr="00701A99">
          <w:rPr>
            <w:b/>
            <w:bCs/>
            <w:rPrChange w:id="1230" w:author="Rick Wash" w:date="2026-09-21T15:15:00Z" w16du:dateUtc="2026-09-21T20:15:00Z">
              <w:rPr/>
            </w:rPrChange>
          </w:rPr>
          <w:t xml:space="preserve">Table </w:t>
        </w:r>
        <w:r w:rsidRPr="00701A99">
          <w:rPr>
            <w:b/>
            <w:bCs/>
            <w:rPrChange w:id="1231" w:author="Rick Wash" w:date="2026-09-21T15:15:00Z" w16du:dateUtc="2026-09-21T20:15:00Z">
              <w:rPr/>
            </w:rPrChange>
          </w:rPr>
          <w:fldChar w:fldCharType="begin"/>
        </w:r>
        <w:r w:rsidRPr="00701A99">
          <w:rPr>
            <w:b/>
            <w:bCs/>
            <w:rPrChange w:id="1232" w:author="Rick Wash" w:date="2026-09-21T15:15:00Z" w16du:dateUtc="2026-09-21T20:15:00Z">
              <w:rPr/>
            </w:rPrChange>
          </w:rPr>
          <w:instrText xml:space="preserve"> SEQ Table \* ARABIC </w:instrText>
        </w:r>
        <w:r w:rsidRPr="00701A99">
          <w:rPr>
            <w:b/>
            <w:bCs/>
            <w:rPrChange w:id="1233" w:author="Rick Wash" w:date="2026-09-21T15:15:00Z" w16du:dateUtc="2026-09-21T20:15:00Z">
              <w:rPr>
                <w:noProof/>
              </w:rPr>
            </w:rPrChange>
          </w:rPr>
          <w:fldChar w:fldCharType="separate"/>
        </w:r>
      </w:moveTo>
      <w:ins w:id="1234" w:author="Rick Wash" w:date="2026-09-21T15:16:00Z" w16du:dateUtc="2026-09-21T20:16:00Z">
        <w:r>
          <w:rPr>
            <w:b/>
            <w:bCs/>
            <w:i w:val="0"/>
            <w:iCs w:val="0"/>
            <w:noProof/>
          </w:rPr>
          <w:t>18</w:t>
        </w:r>
      </w:ins>
      <w:moveTo w:id="1235" w:author="Rick Wash" w:date="2026-09-21T15:15:00Z" w16du:dateUtc="2026-09-21T20:15:00Z">
        <w:del w:id="1236" w:author="Rick Wash" w:date="2026-09-21T15:16:00Z" w16du:dateUtc="2026-09-21T20:16:00Z">
          <w:r w:rsidRPr="00701A99" w:rsidDel="00701A99">
            <w:rPr>
              <w:b/>
              <w:bCs/>
              <w:noProof/>
              <w:rPrChange w:id="1237" w:author="Rick Wash" w:date="2026-09-21T15:15:00Z" w16du:dateUtc="2026-09-21T20:15:00Z">
                <w:rPr>
                  <w:noProof/>
                </w:rPr>
              </w:rPrChange>
            </w:rPr>
            <w:delText>18</w:delText>
          </w:r>
        </w:del>
        <w:r w:rsidRPr="00701A99">
          <w:rPr>
            <w:b/>
            <w:bCs/>
            <w:noProof/>
            <w:rPrChange w:id="1238" w:author="Rick Wash" w:date="2026-09-21T15:15:00Z" w16du:dateUtc="2026-09-21T20:15:00Z">
              <w:rPr>
                <w:noProof/>
              </w:rPr>
            </w:rPrChange>
          </w:rPr>
          <w:fldChar w:fldCharType="end"/>
        </w:r>
        <w:bookmarkEnd w:id="1227"/>
        <w:del w:id="1239" w:author="Rick Wash" w:date="2026-09-21T15:15:00Z" w16du:dateUtc="2026-09-21T20:15:00Z">
          <w:r w:rsidDel="00701A99">
            <w:delText xml:space="preserve">: </w:delText>
          </w:r>
        </w:del>
      </w:moveTo>
      <w:ins w:id="1240" w:author="Rick Wash" w:date="2026-09-21T15:15:00Z" w16du:dateUtc="2026-09-21T20:15:00Z">
        <w:r>
          <w:br/>
        </w:r>
      </w:ins>
      <w:moveTo w:id="1241" w:author="Rick Wash" w:date="2026-09-21T15:15:00Z" w16du:dateUtc="2026-09-21T20:15:00Z">
        <w:r w:rsidRPr="0060385B">
          <w:t>Logistic regression using only high efficacy participants, predicting whether they would take the requested action (DV) by self-efficacy and threat severity</w:t>
        </w:r>
      </w:moveTo>
    </w:p>
    <w:moveToRangeEnd w:id="1228"/>
    <w:p w14:paraId="0000038B" w14:textId="77777777" w:rsidR="00EC2E87" w:rsidRDefault="00EC2E87">
      <w:pPr>
        <w:pStyle w:val="Caption"/>
        <w:spacing w:before="200" w:after="0"/>
        <w:pPrChange w:id="1242" w:author="Rick Wash" w:date="2026-09-21T15:15:00Z" w16du:dateUtc="2026-09-21T20:15:00Z">
          <w:pPr/>
        </w:pPrChange>
      </w:pPr>
    </w:p>
    <w:tbl>
      <w:tblPr>
        <w:tblStyle w:val="afffff5"/>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Change w:id="1243" w:author="Rick Wash" w:date="2026-09-21T15:15:00Z" w16du:dateUtc="2026-09-21T20:15:00Z">
          <w:tblPr>
            <w:tblStyle w:val="afffff5"/>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PrChange>
      </w:tblPr>
      <w:tblGrid>
        <w:gridCol w:w="5610"/>
        <w:gridCol w:w="1725"/>
        <w:gridCol w:w="990"/>
        <w:gridCol w:w="1035"/>
        <w:tblGridChange w:id="1244">
          <w:tblGrid>
            <w:gridCol w:w="5610"/>
            <w:gridCol w:w="1725"/>
            <w:gridCol w:w="990"/>
            <w:gridCol w:w="1035"/>
          </w:tblGrid>
        </w:tblGridChange>
      </w:tblGrid>
      <w:tr w:rsidR="00EC2E87" w:rsidRPr="00701A99" w14:paraId="21229E48" w14:textId="77777777" w:rsidTr="00701A99">
        <w:trPr>
          <w:trHeight w:val="440"/>
          <w:trPrChange w:id="1245" w:author="Rick Wash" w:date="2026-09-21T15:15:00Z" w16du:dateUtc="2026-09-21T20:15:00Z">
            <w:trPr>
              <w:trHeight w:val="440"/>
            </w:trPr>
          </w:trPrChange>
        </w:trPr>
        <w:tc>
          <w:tcPr>
            <w:tcW w:w="5610" w:type="dxa"/>
            <w:tcBorders>
              <w:left w:val="nil"/>
              <w:bottom w:val="nil"/>
              <w:right w:val="nil"/>
            </w:tcBorders>
            <w:tcMar>
              <w:top w:w="100" w:type="dxa"/>
              <w:left w:w="100" w:type="dxa"/>
              <w:bottom w:w="100" w:type="dxa"/>
              <w:right w:w="100" w:type="dxa"/>
            </w:tcMar>
            <w:tcPrChange w:id="1246" w:author="Rick Wash" w:date="2026-09-21T15:15:00Z" w16du:dateUtc="2026-09-21T20:15:00Z">
              <w:tcPr>
                <w:tcW w:w="5610" w:type="dxa"/>
                <w:tcBorders>
                  <w:left w:val="nil"/>
                  <w:bottom w:val="nil"/>
                  <w:right w:val="nil"/>
                </w:tcBorders>
                <w:tcMar>
                  <w:top w:w="100" w:type="dxa"/>
                  <w:left w:w="100" w:type="dxa"/>
                  <w:bottom w:w="100" w:type="dxa"/>
                  <w:right w:w="100" w:type="dxa"/>
                </w:tcMar>
              </w:tcPr>
            </w:tcPrChange>
          </w:tcPr>
          <w:p w14:paraId="0000038C" w14:textId="78080D65" w:rsidR="00EC2E87" w:rsidRPr="00701A99" w:rsidRDefault="00701A99">
            <w:pPr>
              <w:widowControl w:val="0"/>
              <w:pBdr>
                <w:top w:val="nil"/>
                <w:left w:val="nil"/>
                <w:bottom w:val="nil"/>
                <w:right w:val="nil"/>
                <w:between w:val="nil"/>
              </w:pBdr>
              <w:jc w:val="center"/>
              <w:rPr>
                <w:i/>
                <w:iCs/>
                <w:rPrChange w:id="1247" w:author="Rick Wash" w:date="2026-09-21T15:15:00Z" w16du:dateUtc="2026-09-21T20:15:00Z">
                  <w:rPr/>
                </w:rPrChange>
              </w:rPr>
              <w:pPrChange w:id="1248" w:author="Rick Wash" w:date="2026-09-21T15:15:00Z" w16du:dateUtc="2026-09-21T20:15:00Z">
                <w:pPr>
                  <w:widowControl w:val="0"/>
                  <w:pBdr>
                    <w:top w:val="nil"/>
                    <w:left w:val="nil"/>
                    <w:bottom w:val="nil"/>
                    <w:right w:val="nil"/>
                    <w:between w:val="nil"/>
                  </w:pBdr>
                </w:pPr>
              </w:pPrChange>
            </w:pPr>
            <w:ins w:id="1249" w:author="Rick Wash" w:date="2026-09-21T15:15:00Z" w16du:dateUtc="2026-09-21T20:15:00Z">
              <w:r>
                <w:rPr>
                  <w:i/>
                  <w:iCs/>
                </w:rPr>
                <w:t>Variable</w:t>
              </w:r>
            </w:ins>
          </w:p>
        </w:tc>
        <w:tc>
          <w:tcPr>
            <w:tcW w:w="1725" w:type="dxa"/>
            <w:tcBorders>
              <w:left w:val="nil"/>
              <w:bottom w:val="nil"/>
              <w:right w:val="nil"/>
            </w:tcBorders>
            <w:tcMar>
              <w:top w:w="100" w:type="dxa"/>
              <w:left w:w="100" w:type="dxa"/>
              <w:bottom w:w="100" w:type="dxa"/>
              <w:right w:w="100" w:type="dxa"/>
            </w:tcMar>
            <w:tcPrChange w:id="1250" w:author="Rick Wash" w:date="2026-09-21T15:15:00Z" w16du:dateUtc="2026-09-21T20:15:00Z">
              <w:tcPr>
                <w:tcW w:w="1725" w:type="dxa"/>
                <w:tcBorders>
                  <w:left w:val="nil"/>
                  <w:bottom w:val="nil"/>
                  <w:right w:val="nil"/>
                </w:tcBorders>
                <w:tcMar>
                  <w:top w:w="100" w:type="dxa"/>
                  <w:left w:w="100" w:type="dxa"/>
                  <w:bottom w:w="100" w:type="dxa"/>
                  <w:right w:w="100" w:type="dxa"/>
                </w:tcMar>
              </w:tcPr>
            </w:tcPrChange>
          </w:tcPr>
          <w:p w14:paraId="0000038D" w14:textId="77777777" w:rsidR="00EC2E87" w:rsidRPr="00701A99" w:rsidRDefault="00000000">
            <w:pPr>
              <w:widowControl w:val="0"/>
              <w:pBdr>
                <w:top w:val="nil"/>
                <w:left w:val="nil"/>
                <w:bottom w:val="nil"/>
                <w:right w:val="nil"/>
                <w:between w:val="nil"/>
              </w:pBdr>
              <w:jc w:val="center"/>
              <w:rPr>
                <w:i/>
                <w:iCs/>
                <w:rPrChange w:id="1251" w:author="Rick Wash" w:date="2026-09-21T15:15:00Z" w16du:dateUtc="2026-09-21T20:15:00Z">
                  <w:rPr/>
                </w:rPrChange>
              </w:rPr>
              <w:pPrChange w:id="1252" w:author="Rick Wash" w:date="2026-09-21T15:15:00Z" w16du:dateUtc="2026-09-21T20:15:00Z">
                <w:pPr>
                  <w:widowControl w:val="0"/>
                  <w:pBdr>
                    <w:top w:val="nil"/>
                    <w:left w:val="nil"/>
                    <w:bottom w:val="nil"/>
                    <w:right w:val="nil"/>
                    <w:between w:val="nil"/>
                  </w:pBdr>
                </w:pPr>
              </w:pPrChange>
            </w:pPr>
            <w:r w:rsidRPr="00701A99">
              <w:rPr>
                <w:i/>
                <w:iCs/>
                <w:rPrChange w:id="1253" w:author="Rick Wash" w:date="2026-09-21T15:15:00Z" w16du:dateUtc="2026-09-21T20:15:00Z">
                  <w:rPr/>
                </w:rPrChange>
              </w:rPr>
              <w:t>Coefficient</w:t>
            </w:r>
          </w:p>
        </w:tc>
        <w:tc>
          <w:tcPr>
            <w:tcW w:w="2025" w:type="dxa"/>
            <w:gridSpan w:val="2"/>
            <w:tcBorders>
              <w:left w:val="nil"/>
              <w:bottom w:val="nil"/>
              <w:right w:val="nil"/>
            </w:tcBorders>
            <w:tcMar>
              <w:top w:w="100" w:type="dxa"/>
              <w:left w:w="100" w:type="dxa"/>
              <w:bottom w:w="100" w:type="dxa"/>
              <w:right w:w="100" w:type="dxa"/>
            </w:tcMar>
            <w:tcPrChange w:id="1254" w:author="Rick Wash" w:date="2026-09-21T15:15:00Z" w16du:dateUtc="2026-09-21T20:15:00Z">
              <w:tcPr>
                <w:tcW w:w="2025" w:type="dxa"/>
                <w:gridSpan w:val="2"/>
                <w:tcBorders>
                  <w:left w:val="nil"/>
                  <w:bottom w:val="nil"/>
                </w:tcBorders>
                <w:tcMar>
                  <w:top w:w="100" w:type="dxa"/>
                  <w:left w:w="100" w:type="dxa"/>
                  <w:bottom w:w="100" w:type="dxa"/>
                  <w:right w:w="100" w:type="dxa"/>
                </w:tcMar>
              </w:tcPr>
            </w:tcPrChange>
          </w:tcPr>
          <w:p w14:paraId="0000038E" w14:textId="77777777" w:rsidR="00EC2E87" w:rsidRPr="00701A99" w:rsidRDefault="00000000" w:rsidP="00701A99">
            <w:pPr>
              <w:widowControl w:val="0"/>
              <w:pBdr>
                <w:top w:val="nil"/>
                <w:left w:val="nil"/>
                <w:bottom w:val="nil"/>
                <w:right w:val="nil"/>
                <w:between w:val="nil"/>
              </w:pBdr>
              <w:jc w:val="center"/>
              <w:rPr>
                <w:i/>
                <w:iCs/>
                <w:rPrChange w:id="1255" w:author="Rick Wash" w:date="2026-09-21T15:15:00Z" w16du:dateUtc="2026-09-21T20:15:00Z">
                  <w:rPr/>
                </w:rPrChange>
              </w:rPr>
            </w:pPr>
            <w:r w:rsidRPr="00701A99">
              <w:rPr>
                <w:i/>
                <w:iCs/>
                <w:rPrChange w:id="1256" w:author="Rick Wash" w:date="2026-09-21T15:15:00Z" w16du:dateUtc="2026-09-21T20:15:00Z">
                  <w:rPr/>
                </w:rPrChange>
              </w:rPr>
              <w:t>p-value</w:t>
            </w:r>
          </w:p>
        </w:tc>
      </w:tr>
      <w:tr w:rsidR="00EC2E87" w14:paraId="481F0640" w14:textId="77777777">
        <w:tc>
          <w:tcPr>
            <w:tcW w:w="5610" w:type="dxa"/>
            <w:tcBorders>
              <w:top w:val="nil"/>
              <w:left w:val="nil"/>
              <w:bottom w:val="nil"/>
              <w:right w:val="nil"/>
            </w:tcBorders>
            <w:tcMar>
              <w:top w:w="100" w:type="dxa"/>
              <w:left w:w="100" w:type="dxa"/>
              <w:bottom w:w="100" w:type="dxa"/>
              <w:right w:w="100" w:type="dxa"/>
            </w:tcMar>
          </w:tcPr>
          <w:p w14:paraId="00000390" w14:textId="77777777" w:rsidR="00EC2E87" w:rsidRDefault="00000000">
            <w:pPr>
              <w:widowControl w:val="0"/>
              <w:pBdr>
                <w:top w:val="nil"/>
                <w:left w:val="nil"/>
                <w:bottom w:val="nil"/>
                <w:right w:val="nil"/>
                <w:between w:val="nil"/>
              </w:pBdr>
            </w:pPr>
            <w:r>
              <w:t>Intercept</w:t>
            </w:r>
          </w:p>
        </w:tc>
        <w:tc>
          <w:tcPr>
            <w:tcW w:w="1725" w:type="dxa"/>
            <w:tcBorders>
              <w:top w:val="nil"/>
              <w:left w:val="nil"/>
              <w:bottom w:val="nil"/>
              <w:right w:val="nil"/>
            </w:tcBorders>
            <w:tcMar>
              <w:top w:w="100" w:type="dxa"/>
              <w:left w:w="100" w:type="dxa"/>
              <w:bottom w:w="100" w:type="dxa"/>
              <w:right w:w="100" w:type="dxa"/>
            </w:tcMar>
          </w:tcPr>
          <w:p w14:paraId="00000391" w14:textId="77777777" w:rsidR="00EC2E87" w:rsidRDefault="00000000">
            <w:pPr>
              <w:widowControl w:val="0"/>
              <w:pBdr>
                <w:top w:val="nil"/>
                <w:left w:val="nil"/>
                <w:bottom w:val="nil"/>
                <w:right w:val="nil"/>
                <w:between w:val="nil"/>
              </w:pBdr>
            </w:pPr>
            <w:r>
              <w:t>13.0</w:t>
            </w:r>
          </w:p>
        </w:tc>
        <w:tc>
          <w:tcPr>
            <w:tcW w:w="990" w:type="dxa"/>
            <w:tcBorders>
              <w:top w:val="nil"/>
              <w:left w:val="nil"/>
              <w:bottom w:val="nil"/>
              <w:right w:val="nil"/>
            </w:tcBorders>
            <w:tcMar>
              <w:top w:w="100" w:type="dxa"/>
              <w:left w:w="100" w:type="dxa"/>
              <w:bottom w:w="100" w:type="dxa"/>
              <w:right w:w="100" w:type="dxa"/>
            </w:tcMar>
          </w:tcPr>
          <w:p w14:paraId="00000392" w14:textId="77777777" w:rsidR="00EC2E87" w:rsidRDefault="00000000">
            <w:pPr>
              <w:widowControl w:val="0"/>
              <w:pBdr>
                <w:top w:val="nil"/>
                <w:left w:val="nil"/>
                <w:bottom w:val="nil"/>
                <w:right w:val="nil"/>
                <w:between w:val="nil"/>
              </w:pBdr>
            </w:pPr>
            <w:r>
              <w:t>0.025</w:t>
            </w:r>
          </w:p>
        </w:tc>
        <w:tc>
          <w:tcPr>
            <w:tcW w:w="1035" w:type="dxa"/>
            <w:tcBorders>
              <w:top w:val="nil"/>
              <w:left w:val="nil"/>
              <w:bottom w:val="nil"/>
              <w:right w:val="nil"/>
            </w:tcBorders>
            <w:tcMar>
              <w:top w:w="100" w:type="dxa"/>
              <w:left w:w="100" w:type="dxa"/>
              <w:bottom w:w="100" w:type="dxa"/>
              <w:right w:w="100" w:type="dxa"/>
            </w:tcMar>
          </w:tcPr>
          <w:p w14:paraId="00000393" w14:textId="77777777" w:rsidR="00EC2E87" w:rsidRDefault="00000000">
            <w:pPr>
              <w:widowControl w:val="0"/>
              <w:pBdr>
                <w:top w:val="nil"/>
                <w:left w:val="nil"/>
                <w:bottom w:val="nil"/>
                <w:right w:val="nil"/>
                <w:between w:val="nil"/>
              </w:pBdr>
            </w:pPr>
            <w:r>
              <w:t>*</w:t>
            </w:r>
          </w:p>
        </w:tc>
      </w:tr>
      <w:tr w:rsidR="00EC2E87" w14:paraId="693FAAC7" w14:textId="77777777">
        <w:tc>
          <w:tcPr>
            <w:tcW w:w="5610" w:type="dxa"/>
            <w:tcBorders>
              <w:top w:val="nil"/>
              <w:left w:val="nil"/>
              <w:bottom w:val="nil"/>
              <w:right w:val="nil"/>
            </w:tcBorders>
            <w:tcMar>
              <w:top w:w="100" w:type="dxa"/>
              <w:left w:w="100" w:type="dxa"/>
              <w:bottom w:w="100" w:type="dxa"/>
              <w:right w:w="100" w:type="dxa"/>
            </w:tcMar>
          </w:tcPr>
          <w:p w14:paraId="00000394" w14:textId="77777777" w:rsidR="00EC2E87" w:rsidRDefault="00000000">
            <w:pPr>
              <w:widowControl w:val="0"/>
              <w:pBdr>
                <w:top w:val="nil"/>
                <w:left w:val="nil"/>
                <w:bottom w:val="nil"/>
                <w:right w:val="nil"/>
                <w:between w:val="nil"/>
              </w:pBdr>
            </w:pPr>
            <w:r>
              <w:t>Self-Efficacy</w:t>
            </w:r>
          </w:p>
        </w:tc>
        <w:tc>
          <w:tcPr>
            <w:tcW w:w="1725" w:type="dxa"/>
            <w:tcBorders>
              <w:top w:val="nil"/>
              <w:left w:val="nil"/>
              <w:bottom w:val="nil"/>
              <w:right w:val="nil"/>
            </w:tcBorders>
            <w:tcMar>
              <w:top w:w="100" w:type="dxa"/>
              <w:left w:w="100" w:type="dxa"/>
              <w:bottom w:w="100" w:type="dxa"/>
              <w:right w:w="100" w:type="dxa"/>
            </w:tcMar>
          </w:tcPr>
          <w:p w14:paraId="00000395" w14:textId="77777777" w:rsidR="00EC2E87" w:rsidRDefault="00000000">
            <w:pPr>
              <w:widowControl w:val="0"/>
              <w:pBdr>
                <w:top w:val="nil"/>
                <w:left w:val="nil"/>
                <w:bottom w:val="nil"/>
                <w:right w:val="nil"/>
                <w:between w:val="nil"/>
              </w:pBdr>
            </w:pPr>
            <w:r>
              <w:t>-3.23</w:t>
            </w:r>
          </w:p>
        </w:tc>
        <w:tc>
          <w:tcPr>
            <w:tcW w:w="990" w:type="dxa"/>
            <w:tcBorders>
              <w:top w:val="nil"/>
              <w:left w:val="nil"/>
              <w:bottom w:val="nil"/>
              <w:right w:val="nil"/>
            </w:tcBorders>
            <w:tcMar>
              <w:top w:w="100" w:type="dxa"/>
              <w:left w:w="100" w:type="dxa"/>
              <w:bottom w:w="100" w:type="dxa"/>
              <w:right w:w="100" w:type="dxa"/>
            </w:tcMar>
          </w:tcPr>
          <w:p w14:paraId="00000396" w14:textId="77777777" w:rsidR="00EC2E87" w:rsidRDefault="00000000">
            <w:pPr>
              <w:widowControl w:val="0"/>
              <w:pBdr>
                <w:top w:val="nil"/>
                <w:left w:val="nil"/>
                <w:bottom w:val="nil"/>
                <w:right w:val="nil"/>
                <w:between w:val="nil"/>
              </w:pBdr>
            </w:pPr>
            <w:r>
              <w:t>0.030</w:t>
            </w:r>
          </w:p>
        </w:tc>
        <w:tc>
          <w:tcPr>
            <w:tcW w:w="1035" w:type="dxa"/>
            <w:tcBorders>
              <w:top w:val="nil"/>
              <w:left w:val="nil"/>
              <w:bottom w:val="nil"/>
              <w:right w:val="nil"/>
            </w:tcBorders>
            <w:tcMar>
              <w:top w:w="100" w:type="dxa"/>
              <w:left w:w="100" w:type="dxa"/>
              <w:bottom w:w="100" w:type="dxa"/>
              <w:right w:w="100" w:type="dxa"/>
            </w:tcMar>
          </w:tcPr>
          <w:p w14:paraId="00000397" w14:textId="77777777" w:rsidR="00EC2E87" w:rsidRDefault="00000000">
            <w:pPr>
              <w:widowControl w:val="0"/>
              <w:pBdr>
                <w:top w:val="nil"/>
                <w:left w:val="nil"/>
                <w:bottom w:val="nil"/>
                <w:right w:val="nil"/>
                <w:between w:val="nil"/>
              </w:pBdr>
            </w:pPr>
            <w:r>
              <w:t>*</w:t>
            </w:r>
          </w:p>
        </w:tc>
      </w:tr>
      <w:tr w:rsidR="00EC2E87" w14:paraId="4A8772DA" w14:textId="77777777" w:rsidTr="004B1438">
        <w:tc>
          <w:tcPr>
            <w:tcW w:w="5610" w:type="dxa"/>
            <w:tcBorders>
              <w:top w:val="nil"/>
              <w:left w:val="nil"/>
              <w:bottom w:val="nil"/>
              <w:right w:val="nil"/>
            </w:tcBorders>
            <w:tcMar>
              <w:top w:w="100" w:type="dxa"/>
              <w:left w:w="100" w:type="dxa"/>
              <w:bottom w:w="100" w:type="dxa"/>
              <w:right w:w="100" w:type="dxa"/>
            </w:tcMar>
            <w:tcPrChange w:id="1257" w:author="Rick Wash" w:date="2026-09-21T15:23:00Z" w16du:dateUtc="2026-09-21T20:23:00Z">
              <w:tcPr>
                <w:tcW w:w="5610" w:type="dxa"/>
                <w:tcBorders>
                  <w:top w:val="nil"/>
                  <w:left w:val="nil"/>
                  <w:bottom w:val="nil"/>
                  <w:right w:val="nil"/>
                </w:tcBorders>
                <w:tcMar>
                  <w:top w:w="100" w:type="dxa"/>
                  <w:left w:w="100" w:type="dxa"/>
                  <w:bottom w:w="100" w:type="dxa"/>
                  <w:right w:w="100" w:type="dxa"/>
                </w:tcMar>
              </w:tcPr>
            </w:tcPrChange>
          </w:tcPr>
          <w:p w14:paraId="00000398" w14:textId="77777777" w:rsidR="00EC2E87" w:rsidRDefault="00000000">
            <w:pPr>
              <w:widowControl w:val="0"/>
              <w:pBdr>
                <w:top w:val="nil"/>
                <w:left w:val="nil"/>
                <w:bottom w:val="nil"/>
                <w:right w:val="nil"/>
                <w:between w:val="nil"/>
              </w:pBdr>
            </w:pPr>
            <w:r>
              <w:t>Threat Severity</w:t>
            </w:r>
          </w:p>
        </w:tc>
        <w:tc>
          <w:tcPr>
            <w:tcW w:w="1725" w:type="dxa"/>
            <w:tcBorders>
              <w:top w:val="nil"/>
              <w:left w:val="nil"/>
              <w:bottom w:val="nil"/>
              <w:right w:val="nil"/>
            </w:tcBorders>
            <w:tcMar>
              <w:top w:w="100" w:type="dxa"/>
              <w:left w:w="100" w:type="dxa"/>
              <w:bottom w:w="100" w:type="dxa"/>
              <w:right w:w="100" w:type="dxa"/>
            </w:tcMar>
            <w:tcPrChange w:id="1258" w:author="Rick Wash" w:date="2026-09-21T15:23:00Z" w16du:dateUtc="2026-09-21T20:23:00Z">
              <w:tcPr>
                <w:tcW w:w="1725" w:type="dxa"/>
                <w:tcBorders>
                  <w:top w:val="nil"/>
                  <w:left w:val="nil"/>
                  <w:bottom w:val="nil"/>
                  <w:right w:val="nil"/>
                </w:tcBorders>
                <w:tcMar>
                  <w:top w:w="100" w:type="dxa"/>
                  <w:left w:w="100" w:type="dxa"/>
                  <w:bottom w:w="100" w:type="dxa"/>
                  <w:right w:w="100" w:type="dxa"/>
                </w:tcMar>
              </w:tcPr>
            </w:tcPrChange>
          </w:tcPr>
          <w:p w14:paraId="00000399" w14:textId="77777777" w:rsidR="00EC2E87" w:rsidRDefault="00000000">
            <w:pPr>
              <w:widowControl w:val="0"/>
              <w:pBdr>
                <w:top w:val="nil"/>
                <w:left w:val="nil"/>
                <w:bottom w:val="nil"/>
                <w:right w:val="nil"/>
                <w:between w:val="nil"/>
              </w:pBdr>
            </w:pPr>
            <w:r>
              <w:t>-3.27</w:t>
            </w:r>
          </w:p>
        </w:tc>
        <w:tc>
          <w:tcPr>
            <w:tcW w:w="990" w:type="dxa"/>
            <w:tcBorders>
              <w:top w:val="nil"/>
              <w:left w:val="nil"/>
              <w:bottom w:val="nil"/>
              <w:right w:val="nil"/>
            </w:tcBorders>
            <w:tcMar>
              <w:top w:w="100" w:type="dxa"/>
              <w:left w:w="100" w:type="dxa"/>
              <w:bottom w:w="100" w:type="dxa"/>
              <w:right w:w="100" w:type="dxa"/>
            </w:tcMar>
            <w:tcPrChange w:id="1259" w:author="Rick Wash" w:date="2026-09-21T15:23:00Z" w16du:dateUtc="2026-09-21T20:23:00Z">
              <w:tcPr>
                <w:tcW w:w="990" w:type="dxa"/>
                <w:tcBorders>
                  <w:top w:val="nil"/>
                  <w:left w:val="nil"/>
                  <w:bottom w:val="nil"/>
                  <w:right w:val="nil"/>
                </w:tcBorders>
                <w:tcMar>
                  <w:top w:w="100" w:type="dxa"/>
                  <w:left w:w="100" w:type="dxa"/>
                  <w:bottom w:w="100" w:type="dxa"/>
                  <w:right w:w="100" w:type="dxa"/>
                </w:tcMar>
              </w:tcPr>
            </w:tcPrChange>
          </w:tcPr>
          <w:p w14:paraId="0000039A" w14:textId="77777777" w:rsidR="00EC2E87" w:rsidRDefault="00000000">
            <w:pPr>
              <w:widowControl w:val="0"/>
              <w:pBdr>
                <w:top w:val="nil"/>
                <w:left w:val="nil"/>
                <w:bottom w:val="nil"/>
                <w:right w:val="nil"/>
                <w:between w:val="nil"/>
              </w:pBdr>
            </w:pPr>
            <w:r>
              <w:t>0.015</w:t>
            </w:r>
          </w:p>
        </w:tc>
        <w:tc>
          <w:tcPr>
            <w:tcW w:w="1035" w:type="dxa"/>
            <w:tcBorders>
              <w:top w:val="nil"/>
              <w:left w:val="nil"/>
              <w:bottom w:val="nil"/>
              <w:right w:val="nil"/>
            </w:tcBorders>
            <w:tcMar>
              <w:top w:w="100" w:type="dxa"/>
              <w:left w:w="100" w:type="dxa"/>
              <w:bottom w:w="100" w:type="dxa"/>
              <w:right w:w="100" w:type="dxa"/>
            </w:tcMar>
            <w:tcPrChange w:id="1260" w:author="Rick Wash" w:date="2026-09-21T15:23:00Z" w16du:dateUtc="2026-09-21T20:23:00Z">
              <w:tcPr>
                <w:tcW w:w="1035" w:type="dxa"/>
                <w:tcBorders>
                  <w:top w:val="nil"/>
                  <w:left w:val="nil"/>
                  <w:bottom w:val="nil"/>
                  <w:right w:val="nil"/>
                </w:tcBorders>
                <w:tcMar>
                  <w:top w:w="100" w:type="dxa"/>
                  <w:left w:w="100" w:type="dxa"/>
                  <w:bottom w:w="100" w:type="dxa"/>
                  <w:right w:w="100" w:type="dxa"/>
                </w:tcMar>
              </w:tcPr>
            </w:tcPrChange>
          </w:tcPr>
          <w:p w14:paraId="0000039B" w14:textId="77777777" w:rsidR="00EC2E87" w:rsidRDefault="00000000">
            <w:pPr>
              <w:widowControl w:val="0"/>
              <w:pBdr>
                <w:top w:val="nil"/>
                <w:left w:val="nil"/>
                <w:bottom w:val="nil"/>
                <w:right w:val="nil"/>
                <w:between w:val="nil"/>
              </w:pBdr>
            </w:pPr>
            <w:r>
              <w:t>*</w:t>
            </w:r>
          </w:p>
        </w:tc>
      </w:tr>
      <w:tr w:rsidR="00EC2E87" w14:paraId="494DF7E0" w14:textId="77777777" w:rsidTr="004B1438">
        <w:tc>
          <w:tcPr>
            <w:tcW w:w="5610" w:type="dxa"/>
            <w:tcBorders>
              <w:top w:val="nil"/>
              <w:left w:val="nil"/>
              <w:bottom w:val="single" w:sz="4" w:space="0" w:color="auto"/>
              <w:right w:val="nil"/>
            </w:tcBorders>
            <w:tcMar>
              <w:top w:w="100" w:type="dxa"/>
              <w:left w:w="100" w:type="dxa"/>
              <w:bottom w:w="100" w:type="dxa"/>
              <w:right w:w="100" w:type="dxa"/>
            </w:tcMar>
            <w:tcPrChange w:id="1261" w:author="Rick Wash" w:date="2026-09-21T15:23:00Z" w16du:dateUtc="2026-09-21T20:23:00Z">
              <w:tcPr>
                <w:tcW w:w="5610" w:type="dxa"/>
                <w:tcBorders>
                  <w:top w:val="nil"/>
                  <w:left w:val="nil"/>
                  <w:right w:val="nil"/>
                </w:tcBorders>
                <w:tcMar>
                  <w:top w:w="100" w:type="dxa"/>
                  <w:left w:w="100" w:type="dxa"/>
                  <w:bottom w:w="100" w:type="dxa"/>
                  <w:right w:w="100" w:type="dxa"/>
                </w:tcMar>
              </w:tcPr>
            </w:tcPrChange>
          </w:tcPr>
          <w:p w14:paraId="0000039C" w14:textId="77777777" w:rsidR="00EC2E87" w:rsidRDefault="00000000">
            <w:pPr>
              <w:widowControl w:val="0"/>
              <w:pBdr>
                <w:top w:val="nil"/>
                <w:left w:val="nil"/>
                <w:bottom w:val="nil"/>
                <w:right w:val="nil"/>
                <w:between w:val="nil"/>
              </w:pBdr>
            </w:pPr>
            <w:r>
              <w:t>Interaction</w:t>
            </w:r>
          </w:p>
        </w:tc>
        <w:tc>
          <w:tcPr>
            <w:tcW w:w="1725" w:type="dxa"/>
            <w:tcBorders>
              <w:top w:val="nil"/>
              <w:left w:val="nil"/>
              <w:bottom w:val="single" w:sz="4" w:space="0" w:color="auto"/>
              <w:right w:val="nil"/>
            </w:tcBorders>
            <w:tcMar>
              <w:top w:w="100" w:type="dxa"/>
              <w:left w:w="100" w:type="dxa"/>
              <w:bottom w:w="100" w:type="dxa"/>
              <w:right w:w="100" w:type="dxa"/>
            </w:tcMar>
            <w:tcPrChange w:id="1262" w:author="Rick Wash" w:date="2026-09-21T15:23:00Z" w16du:dateUtc="2026-09-21T20:23:00Z">
              <w:tcPr>
                <w:tcW w:w="1725" w:type="dxa"/>
                <w:tcBorders>
                  <w:top w:val="nil"/>
                  <w:left w:val="nil"/>
                  <w:right w:val="nil"/>
                </w:tcBorders>
                <w:tcMar>
                  <w:top w:w="100" w:type="dxa"/>
                  <w:left w:w="100" w:type="dxa"/>
                  <w:bottom w:w="100" w:type="dxa"/>
                  <w:right w:w="100" w:type="dxa"/>
                </w:tcMar>
              </w:tcPr>
            </w:tcPrChange>
          </w:tcPr>
          <w:p w14:paraId="0000039D" w14:textId="77777777" w:rsidR="00EC2E87" w:rsidRDefault="00000000">
            <w:pPr>
              <w:widowControl w:val="0"/>
              <w:pBdr>
                <w:top w:val="nil"/>
                <w:left w:val="nil"/>
                <w:bottom w:val="nil"/>
                <w:right w:val="nil"/>
                <w:between w:val="nil"/>
              </w:pBdr>
            </w:pPr>
            <w:r>
              <w:t>0.76</w:t>
            </w:r>
          </w:p>
        </w:tc>
        <w:tc>
          <w:tcPr>
            <w:tcW w:w="990" w:type="dxa"/>
            <w:tcBorders>
              <w:top w:val="nil"/>
              <w:left w:val="nil"/>
              <w:bottom w:val="single" w:sz="4" w:space="0" w:color="auto"/>
              <w:right w:val="nil"/>
            </w:tcBorders>
            <w:tcMar>
              <w:top w:w="100" w:type="dxa"/>
              <w:left w:w="100" w:type="dxa"/>
              <w:bottom w:w="100" w:type="dxa"/>
              <w:right w:w="100" w:type="dxa"/>
            </w:tcMar>
            <w:tcPrChange w:id="1263" w:author="Rick Wash" w:date="2026-09-21T15:23:00Z" w16du:dateUtc="2026-09-21T20:23:00Z">
              <w:tcPr>
                <w:tcW w:w="990" w:type="dxa"/>
                <w:tcBorders>
                  <w:top w:val="nil"/>
                  <w:left w:val="nil"/>
                  <w:right w:val="nil"/>
                </w:tcBorders>
                <w:tcMar>
                  <w:top w:w="100" w:type="dxa"/>
                  <w:left w:w="100" w:type="dxa"/>
                  <w:bottom w:w="100" w:type="dxa"/>
                  <w:right w:w="100" w:type="dxa"/>
                </w:tcMar>
              </w:tcPr>
            </w:tcPrChange>
          </w:tcPr>
          <w:p w14:paraId="0000039E" w14:textId="77777777" w:rsidR="00EC2E87" w:rsidRDefault="00000000">
            <w:pPr>
              <w:widowControl w:val="0"/>
              <w:pBdr>
                <w:top w:val="nil"/>
                <w:left w:val="nil"/>
                <w:bottom w:val="nil"/>
                <w:right w:val="nil"/>
                <w:between w:val="nil"/>
              </w:pBdr>
            </w:pPr>
            <w:r>
              <w:t>0.025</w:t>
            </w:r>
          </w:p>
        </w:tc>
        <w:tc>
          <w:tcPr>
            <w:tcW w:w="1035" w:type="dxa"/>
            <w:tcBorders>
              <w:top w:val="nil"/>
              <w:left w:val="nil"/>
              <w:bottom w:val="single" w:sz="4" w:space="0" w:color="auto"/>
              <w:right w:val="nil"/>
            </w:tcBorders>
            <w:tcMar>
              <w:top w:w="100" w:type="dxa"/>
              <w:left w:w="100" w:type="dxa"/>
              <w:bottom w:w="100" w:type="dxa"/>
              <w:right w:w="100" w:type="dxa"/>
            </w:tcMar>
            <w:tcPrChange w:id="1264" w:author="Rick Wash" w:date="2026-09-21T15:23:00Z" w16du:dateUtc="2026-09-21T20:23:00Z">
              <w:tcPr>
                <w:tcW w:w="1035" w:type="dxa"/>
                <w:tcBorders>
                  <w:top w:val="nil"/>
                  <w:left w:val="nil"/>
                  <w:right w:val="nil"/>
                </w:tcBorders>
                <w:tcMar>
                  <w:top w:w="100" w:type="dxa"/>
                  <w:left w:w="100" w:type="dxa"/>
                  <w:bottom w:w="100" w:type="dxa"/>
                  <w:right w:w="100" w:type="dxa"/>
                </w:tcMar>
              </w:tcPr>
            </w:tcPrChange>
          </w:tcPr>
          <w:p w14:paraId="0000039F" w14:textId="77777777" w:rsidR="00EC2E87" w:rsidRDefault="00000000" w:rsidP="00CE3DA5">
            <w:pPr>
              <w:keepNext/>
              <w:widowControl w:val="0"/>
              <w:pBdr>
                <w:top w:val="nil"/>
                <w:left w:val="nil"/>
                <w:bottom w:val="nil"/>
                <w:right w:val="nil"/>
                <w:between w:val="nil"/>
              </w:pBdr>
            </w:pPr>
            <w:r>
              <w:t>*</w:t>
            </w:r>
          </w:p>
        </w:tc>
      </w:tr>
      <w:tr w:rsidR="004B1438" w14:paraId="48E2A05C" w14:textId="77777777" w:rsidTr="00710220">
        <w:trPr>
          <w:ins w:id="1265" w:author="Rick Wash" w:date="2026-09-21T15:23:00Z"/>
        </w:trPr>
        <w:tc>
          <w:tcPr>
            <w:tcW w:w="9360" w:type="dxa"/>
            <w:gridSpan w:val="4"/>
            <w:tcBorders>
              <w:top w:val="single" w:sz="4" w:space="0" w:color="auto"/>
              <w:left w:val="nil"/>
              <w:bottom w:val="nil"/>
              <w:right w:val="nil"/>
            </w:tcBorders>
            <w:tcMar>
              <w:top w:w="100" w:type="dxa"/>
              <w:left w:w="100" w:type="dxa"/>
              <w:bottom w:w="100" w:type="dxa"/>
              <w:right w:w="100" w:type="dxa"/>
            </w:tcMar>
          </w:tcPr>
          <w:p w14:paraId="6E86EA97" w14:textId="55CD20DA" w:rsidR="004B1438" w:rsidRDefault="004B1438" w:rsidP="00CE3DA5">
            <w:pPr>
              <w:keepNext/>
              <w:widowControl w:val="0"/>
              <w:pBdr>
                <w:top w:val="nil"/>
                <w:left w:val="nil"/>
                <w:bottom w:val="nil"/>
                <w:right w:val="nil"/>
                <w:between w:val="nil"/>
              </w:pBdr>
              <w:rPr>
                <w:ins w:id="1266" w:author="Rick Wash" w:date="2026-09-21T15:23:00Z" w16du:dateUtc="2026-09-21T20:23:00Z"/>
              </w:rPr>
            </w:pPr>
            <w:ins w:id="1267" w:author="Rick Wash" w:date="2026-09-21T15:23:00Z" w16du:dateUtc="2026-09-21T20:23:00Z">
              <w:r w:rsidRPr="0019569D">
                <w:rPr>
                  <w:sz w:val="20"/>
                  <w:szCs w:val="20"/>
                </w:rPr>
                <w:t>Note: * p&lt;0.05; ** p&lt;0.01; *** p&lt;.001</w:t>
              </w:r>
            </w:ins>
          </w:p>
        </w:tc>
      </w:tr>
    </w:tbl>
    <w:p w14:paraId="162D3A37" w14:textId="65AEC592" w:rsidR="00CE3DA5" w:rsidDel="00701A99" w:rsidRDefault="00CE3DA5">
      <w:pPr>
        <w:pStyle w:val="Caption"/>
        <w:rPr>
          <w:moveFrom w:id="1268" w:author="Rick Wash" w:date="2026-09-21T15:15:00Z" w16du:dateUtc="2026-09-21T20:15:00Z"/>
        </w:rPr>
      </w:pPr>
      <w:bookmarkStart w:id="1269" w:name="_heading=h.upspvhwho1fe" w:colFirst="0" w:colLast="0"/>
      <w:bookmarkEnd w:id="1269"/>
      <w:moveFromRangeStart w:id="1270" w:author="Rick Wash" w:date="2026-09-21T15:15:00Z" w:name="move240896137"/>
      <w:moveFrom w:id="1271" w:author="Rick Wash" w:date="2026-09-21T15:15:00Z" w16du:dateUtc="2026-09-21T20:15:00Z">
        <w:r w:rsidDel="00701A99">
          <w:t xml:space="preserve">Table </w:t>
        </w:r>
        <w:r w:rsidR="00CD6FF0" w:rsidDel="00701A99">
          <w:fldChar w:fldCharType="begin"/>
        </w:r>
        <w:r w:rsidR="00CD6FF0" w:rsidDel="00701A99">
          <w:instrText xml:space="preserve"> SEQ Table \* ARABIC </w:instrText>
        </w:r>
        <w:r w:rsidR="00CD6FF0" w:rsidDel="00701A99">
          <w:fldChar w:fldCharType="separate"/>
        </w:r>
        <w:r w:rsidR="007A5B5B" w:rsidDel="00701A99">
          <w:rPr>
            <w:noProof/>
          </w:rPr>
          <w:t>18</w:t>
        </w:r>
        <w:r w:rsidR="00CD6FF0" w:rsidDel="00701A99">
          <w:rPr>
            <w:noProof/>
          </w:rPr>
          <w:fldChar w:fldCharType="end"/>
        </w:r>
        <w:r w:rsidDel="00701A99">
          <w:t xml:space="preserve">: </w:t>
        </w:r>
        <w:r w:rsidRPr="0060385B" w:rsidDel="00701A99">
          <w:t>Logistic regression using only high efficacy participants, predicting whether they would take the requested action (DV) by self-efficacy and threat severity</w:t>
        </w:r>
      </w:moveFrom>
    </w:p>
    <w:moveFromRangeEnd w:id="1270"/>
    <w:p w14:paraId="000003A1" w14:textId="77777777" w:rsidR="00EC2E87" w:rsidRDefault="00EC2E87"/>
    <w:p w14:paraId="2A5ADEC6" w14:textId="77777777" w:rsidR="00CE3DA5" w:rsidRDefault="00000000" w:rsidP="00CE3DA5">
      <w:pPr>
        <w:keepNext/>
      </w:pPr>
      <w:r>
        <w:rPr>
          <w:noProof/>
        </w:rPr>
        <w:lastRenderedPageBreak/>
        <w:drawing>
          <wp:inline distT="114300" distB="114300" distL="114300" distR="114300" wp14:anchorId="3486EB79" wp14:editId="37045806">
            <wp:extent cx="5943600" cy="3670300"/>
            <wp:effectExtent l="0" t="0" r="0" b="0"/>
            <wp:docPr id="40139925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3"/>
                    <a:srcRect/>
                    <a:stretch>
                      <a:fillRect/>
                    </a:stretch>
                  </pic:blipFill>
                  <pic:spPr>
                    <a:xfrm>
                      <a:off x="0" y="0"/>
                      <a:ext cx="5943600" cy="3670300"/>
                    </a:xfrm>
                    <a:prstGeom prst="rect">
                      <a:avLst/>
                    </a:prstGeom>
                    <a:ln/>
                  </pic:spPr>
                </pic:pic>
              </a:graphicData>
            </a:graphic>
          </wp:inline>
        </w:drawing>
      </w:r>
    </w:p>
    <w:p w14:paraId="000003A4" w14:textId="53348D23" w:rsidR="00EC2E87" w:rsidRDefault="00CE3DA5" w:rsidP="00BD0464">
      <w:pPr>
        <w:pStyle w:val="Caption"/>
      </w:pPr>
      <w:bookmarkStart w:id="1272" w:name="_Ref220316948"/>
      <w:r>
        <w:t xml:space="preserve">Figure </w:t>
      </w:r>
      <w:fldSimple w:instr=" SEQ Figure \* ARABIC ">
        <w:r w:rsidR="00701A99">
          <w:rPr>
            <w:noProof/>
          </w:rPr>
          <w:t>6</w:t>
        </w:r>
      </w:fldSimple>
      <w:bookmarkEnd w:id="1272"/>
      <w:r>
        <w:t xml:space="preserve">: </w:t>
      </w:r>
      <w:r w:rsidRPr="00512C7E">
        <w:t>Predicted probability of taking the requested action, for respondents classified as high actual efficacy</w:t>
      </w:r>
      <w:bookmarkStart w:id="1273" w:name="_heading=h.wtms3il1md1s" w:colFirst="0" w:colLast="0"/>
      <w:bookmarkEnd w:id="1273"/>
    </w:p>
    <w:p w14:paraId="000003A5" w14:textId="131FF7E2" w:rsidR="00EC2E87" w:rsidRDefault="00000000">
      <w:r>
        <w:t xml:space="preserve">For these high actual efficacy participants, we found that self-efficacy and threat severity do have an impact. </w:t>
      </w:r>
      <w:sdt>
        <w:sdtPr>
          <w:tag w:val="goog_rdk_45"/>
          <w:id w:val="1709102659"/>
        </w:sdtPr>
        <w:sdtContent/>
      </w:sdt>
      <w:sdt>
        <w:sdtPr>
          <w:tag w:val="goog_rdk_46"/>
          <w:id w:val="2109400629"/>
        </w:sdtPr>
        <w:sdtContent/>
      </w:sdt>
      <w:r>
        <w:t xml:space="preserve">When people have high threat severity, lower self-efficacy actually leads to slightly lower likelihood of </w:t>
      </w:r>
      <w:r w:rsidR="00790552">
        <w:t xml:space="preserve">reporting </w:t>
      </w:r>
      <w:r>
        <w:t>doing the requested action. T</w:t>
      </w:r>
      <w:sdt>
        <w:sdtPr>
          <w:tag w:val="goog_rdk_47"/>
          <w:id w:val="1256322403"/>
        </w:sdtPr>
        <w:sdtContent/>
      </w:sdt>
      <w:r>
        <w:t>his is the opposite of what was predicted in the model. However, for lower threat severity – when the participant does not think the threat is as severe, the opposite is true.</w:t>
      </w:r>
    </w:p>
    <w:p w14:paraId="000003A6" w14:textId="77777777" w:rsidR="00EC2E87" w:rsidRDefault="00EC2E87"/>
    <w:p w14:paraId="000003A7" w14:textId="4C75495B" w:rsidR="00EC2E87" w:rsidRDefault="00000000">
      <w:r>
        <w:t xml:space="preserve">Overall, these results mostly support H10. People with higher levels of actual efficacy are much less likely to </w:t>
      </w:r>
      <w:r w:rsidR="00790552">
        <w:t xml:space="preserve">report taking </w:t>
      </w:r>
      <w:r>
        <w:t>the action requested in the email. This is generally true regardless of whether they understand the threat and see it as serious, and whether they believe that they know how to deal with it (self-efficacy). However, while people who demonstrated high actual efficacy were much less likely to do the action in the email than people who demonstrate low actual efficacy, they are still more likely to do the action than people who did not demonstrate efficacy (medium actual efficacy). Furthermore, for the high efficacy group, self-efficacy and threat severity had a complicated relationship (a statistical interaction) that was not covered by the hypothesis.</w:t>
      </w:r>
    </w:p>
    <w:p w14:paraId="000003A8" w14:textId="77777777" w:rsidR="00EC2E87" w:rsidRDefault="00EC2E87"/>
    <w:p w14:paraId="000003A9" w14:textId="77777777" w:rsidR="00EC2E87" w:rsidRDefault="00000000" w:rsidP="00BD0464">
      <w:pPr>
        <w:pStyle w:val="Heading1"/>
      </w:pPr>
      <w:r>
        <w:t xml:space="preserve">Discussion and </w:t>
      </w:r>
      <w:sdt>
        <w:sdtPr>
          <w:tag w:val="goog_rdk_48"/>
          <w:id w:val="1672890867"/>
        </w:sdtPr>
        <w:sdtContent/>
      </w:sdt>
      <w:r>
        <w:t xml:space="preserve">Implications for our model of fraud detection </w:t>
      </w:r>
    </w:p>
    <w:p w14:paraId="000003AA" w14:textId="77777777" w:rsidR="00EC2E87" w:rsidRDefault="00EC2E87">
      <w:pPr>
        <w:rPr>
          <w:color w:val="2F5496"/>
          <w:sz w:val="32"/>
          <w:szCs w:val="32"/>
        </w:rPr>
      </w:pPr>
    </w:p>
    <w:p w14:paraId="000003AB" w14:textId="11C4A99C" w:rsidR="00EC2E87" w:rsidRDefault="00000000">
      <w:r>
        <w:t xml:space="preserve">Overall, our survey findings offer a high level of support for our theoretical model, with five of the ten hypotheses fully supported (H1, H2, H3, H6, H9), four partially or mostly supported </w:t>
      </w:r>
      <w:r>
        <w:lastRenderedPageBreak/>
        <w:t xml:space="preserve">(H4b, H5, H8, H10), and two refuted (H4a, H7). Following these findings, we drafted an adjusted form of the model, which is summarised in </w:t>
      </w:r>
      <w:r w:rsidR="00BD0464">
        <w:fldChar w:fldCharType="begin"/>
      </w:r>
      <w:r w:rsidR="00BD0464">
        <w:instrText xml:space="preserve"> REF _Ref220317012 \h </w:instrText>
      </w:r>
      <w:r w:rsidR="00BD0464">
        <w:fldChar w:fldCharType="separate"/>
      </w:r>
      <w:r w:rsidR="00701A99">
        <w:t xml:space="preserve">Figure </w:t>
      </w:r>
      <w:r w:rsidR="00701A99">
        <w:rPr>
          <w:noProof/>
        </w:rPr>
        <w:t>7</w:t>
      </w:r>
      <w:r w:rsidR="00BD0464">
        <w:fldChar w:fldCharType="end"/>
      </w:r>
      <w:r>
        <w:t>:</w:t>
      </w:r>
    </w:p>
    <w:p w14:paraId="000003AC" w14:textId="77777777" w:rsidR="00EC2E87" w:rsidRDefault="00EC2E87"/>
    <w:p w14:paraId="000003AD" w14:textId="2BAE45F5" w:rsidR="00EC2E87" w:rsidRDefault="00FA484D" w:rsidP="00BD0464">
      <w:pPr>
        <w:pStyle w:val="Heading2"/>
      </w:pPr>
      <w:r>
        <w:t>Updated Model</w:t>
      </w:r>
    </w:p>
    <w:p w14:paraId="7D05CCEA" w14:textId="4A8C0100" w:rsidR="00BD0464" w:rsidRDefault="00000000" w:rsidP="00BD0464">
      <w:pPr>
        <w:keepNext/>
      </w:pPr>
      <w:sdt>
        <w:sdtPr>
          <w:tag w:val="goog_rdk_49"/>
          <w:id w:val="-1148288834"/>
        </w:sdtPr>
        <w:sdtContent/>
      </w:sdt>
      <w:sdt>
        <w:sdtPr>
          <w:tag w:val="goog_rdk_50"/>
          <w:id w:val="-1214973903"/>
        </w:sdtPr>
        <w:sdtContent/>
      </w:sdt>
      <w:r w:rsidR="00263BB5" w:rsidRPr="00263BB5">
        <w:rPr>
          <w:noProof/>
        </w:rPr>
        <w:t xml:space="preserve"> </w:t>
      </w:r>
      <w:r w:rsidR="00263BB5" w:rsidRPr="00263BB5">
        <w:rPr>
          <w:noProof/>
        </w:rPr>
        <w:drawing>
          <wp:inline distT="0" distB="0" distL="0" distR="0" wp14:anchorId="7877C2D8" wp14:editId="23AAFB7C">
            <wp:extent cx="5888990" cy="3340100"/>
            <wp:effectExtent l="0" t="0" r="3810" b="0"/>
            <wp:docPr id="1977263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263836" name=""/>
                    <pic:cNvPicPr/>
                  </pic:nvPicPr>
                  <pic:blipFill rotWithShape="1">
                    <a:blip r:embed="rId24"/>
                    <a:srcRect t="6240" r="916" b="2580"/>
                    <a:stretch/>
                  </pic:blipFill>
                  <pic:spPr bwMode="auto">
                    <a:xfrm>
                      <a:off x="0" y="0"/>
                      <a:ext cx="5889171" cy="3340203"/>
                    </a:xfrm>
                    <a:prstGeom prst="rect">
                      <a:avLst/>
                    </a:prstGeom>
                    <a:ln>
                      <a:noFill/>
                    </a:ln>
                    <a:extLst>
                      <a:ext uri="{53640926-AAD7-44D8-BBD7-CCE9431645EC}">
                        <a14:shadowObscured xmlns:a14="http://schemas.microsoft.com/office/drawing/2010/main"/>
                      </a:ext>
                    </a:extLst>
                  </pic:spPr>
                </pic:pic>
              </a:graphicData>
            </a:graphic>
          </wp:inline>
        </w:drawing>
      </w:r>
    </w:p>
    <w:p w14:paraId="000003AE" w14:textId="595CA879" w:rsidR="00EC2E87" w:rsidRDefault="00BD0464" w:rsidP="00BD0464">
      <w:pPr>
        <w:pStyle w:val="Caption"/>
      </w:pPr>
      <w:bookmarkStart w:id="1274" w:name="_Ref220317012"/>
      <w:r>
        <w:t xml:space="preserve">Figure </w:t>
      </w:r>
      <w:fldSimple w:instr=" SEQ Figure \* ARABIC ">
        <w:r w:rsidR="00701A99">
          <w:rPr>
            <w:noProof/>
          </w:rPr>
          <w:t>7</w:t>
        </w:r>
      </w:fldSimple>
      <w:bookmarkEnd w:id="1274"/>
      <w:r>
        <w:t xml:space="preserve">: </w:t>
      </w:r>
      <w:r w:rsidRPr="00915C15">
        <w:t>Proposed theoretical model after updates based on our result</w:t>
      </w:r>
    </w:p>
    <w:p w14:paraId="000003B0" w14:textId="0A6E45F8" w:rsidR="00EC2E87" w:rsidRDefault="00000000">
      <w:pPr>
        <w:spacing w:after="240"/>
      </w:pPr>
      <w:sdt>
        <w:sdtPr>
          <w:tag w:val="goog_rdk_51"/>
          <w:id w:val="1056521837"/>
        </w:sdtPr>
        <w:sdtContent/>
      </w:sdt>
      <w:r>
        <w:t>Based on the findings from our survey, several key refinements were made to the second version of the model. First, threat evaluation appears to be relevant primarily for individuals with low perceived efficacy. For those with high perceived efficacy, actions</w:t>
      </w:r>
      <w:r w:rsidR="00271A1E">
        <w:t xml:space="preserve"> </w:t>
      </w:r>
      <w:r>
        <w:t>— whether appropriate or misguided (depending on their actual efficacy) —</w:t>
      </w:r>
      <w:r w:rsidR="00271A1E">
        <w:t xml:space="preserve"> </w:t>
      </w:r>
      <w:r>
        <w:t>are taken with confidence, regardless of the perceived threat level.</w:t>
      </w:r>
    </w:p>
    <w:p w14:paraId="000003B1" w14:textId="77777777" w:rsidR="00EC2E87" w:rsidRDefault="00000000">
      <w:pPr>
        <w:spacing w:before="240" w:after="240"/>
      </w:pPr>
      <w:r>
        <w:t>Second, limited evidence was found to support the fear control response as described in H7. Specifically, we did not observe the mechanism proposed by PMT, which suggests that individuals may mitigate their fear of fraud by altering their beliefs, thereby inadvertently increasing their susceptibility to fraudulent schemes.</w:t>
      </w:r>
    </w:p>
    <w:p w14:paraId="000003B2" w14:textId="7071A939" w:rsidR="00EC2E87" w:rsidRDefault="00000000">
      <w:pPr>
        <w:spacing w:before="240" w:after="240"/>
      </w:pPr>
      <w:r>
        <w:t xml:space="preserve">Third, the results provided partial support for H4. Contrary to expectations, individuals did not appear to increase their attention to the message after detecting anomalies. </w:t>
      </w:r>
      <w:r w:rsidR="00DD1853">
        <w:t>While we cannot explain this, we offer</w:t>
      </w:r>
      <w:r>
        <w:t xml:space="preserve"> two System 1 processes</w:t>
      </w:r>
      <w:r w:rsidR="00DD1853">
        <w:t xml:space="preserve"> as potential reasons</w:t>
      </w:r>
      <w:r>
        <w:t xml:space="preserve">: 1) a rapid, automatic evaluation </w:t>
      </w:r>
      <w:r w:rsidR="00DD1853">
        <w:t xml:space="preserve">can </w:t>
      </w:r>
      <w:r>
        <w:t>lead individuals to follow instructions without critical reflection, and</w:t>
      </w:r>
      <w:r w:rsidR="00DD1853">
        <w:t>/or</w:t>
      </w:r>
      <w:r>
        <w:t xml:space="preserve"> 2) a protective heuristic in which individuals immediately recognize the communication as fraudulent</w:t>
      </w:r>
      <w:r w:rsidR="00DD1853">
        <w:t xml:space="preserve"> and automatically know what to do with it (delete)</w:t>
      </w:r>
      <w:r>
        <w:t xml:space="preserve">. In </w:t>
      </w:r>
      <w:r w:rsidR="00DD1853">
        <w:t>both explanations</w:t>
      </w:r>
      <w:r>
        <w:t xml:space="preserve">, no further cognitive effort or goal re-evaluation is necessary, as the message is swiftly and confidently </w:t>
      </w:r>
      <w:r w:rsidR="00DD1853">
        <w:lastRenderedPageBreak/>
        <w:t>dealt with</w:t>
      </w:r>
      <w:r>
        <w:t>. This rapid detection allows individuals to bypass more deliberate System 2 processing.</w:t>
      </w:r>
      <w:r w:rsidR="002606BA">
        <w:t xml:space="preserve"> Future research could explore this more fully.</w:t>
      </w:r>
    </w:p>
    <w:p w14:paraId="2C602EF6" w14:textId="0553E84C" w:rsidR="006F5E9A" w:rsidRDefault="006F5E9A" w:rsidP="006F5E9A">
      <w:pPr>
        <w:pStyle w:val="Heading3"/>
      </w:pPr>
      <w:r>
        <w:t>Relationship to Digital Literacy</w:t>
      </w:r>
    </w:p>
    <w:p w14:paraId="595990CF" w14:textId="0C00A8E2" w:rsidR="006F5E9A" w:rsidRDefault="006F5E9A" w:rsidP="006F5E9A">
      <w:r>
        <w:t xml:space="preserve">Existing digital literacy studies often treat this cognitive process as a black box, looking at differences between individuals in their ability to recognize scams </w:t>
      </w:r>
      <w:r>
        <w:fldChar w:fldCharType="begin"/>
      </w:r>
      <w:r>
        <w:instrText xml:space="preserve"> ADDIN ZOTERO_ITEM CSL_CITATION {"citationID":"6rTdqSIQ","properties":{"formattedCitation":"(Dad\\uc0\\u224{} et al., 2025)","plainCitation":"(Dadà et al., 2025)","noteIndex":0},"citationItems":[{"id":1655,"uris":["http://zotero.org/users/15114595/items/RHRQS64Z"],"itemData":{"id":1655,"type":"article-journal","abstract":"Fraud and scams are significant global challenges increasingly enabled by new technologies. Despite extensive research on fraud, no specific risk profiles have been established, and the influence of age and fraud type on vulnerability remains unclear. The objective of this systematic review is to explore the sociodemographic, non-cognitive, and cognitive factors associated with fraud victimization, with a specific focus on how these factors vary depending on the type of fraud and age group. We followed the PRISMA guidelines and conducted a comprehensive search across three scientific databases: PubMed, PsycINFO, and Scopus. The findings indicate a fragmented landscape, suggesting that fraud victims cannot be treated as a homogeneous group. Fraud victimization appears to result from the interplay of multiple dimensions, including the type of scam, individual characteristics, and contextual conditions. Most fraud cases were shown to occur online. Additionally, people of all ages were found to be vulnerable to fraud, with different types of fraud showing different prevalence across age groups. The most consistently supported risk factors across studies include low conscientiousness, high impulsivity, reduced cognitive functioning, and social isolation. Despite the predominant focus on older adults, this review underscores the need for standardized research methodologies and a more inclusive focus across age groups to better understand fraud vulnerability. Moreover, our findings support that as digital technologies increasingly mediate everyday interactions across age groups and transactions, it becomes essential to challenge persistent myths and develop adaptive, evidence-based strategies that can also keep pace with the evolving nature of fraud in online environments.","container-title":"Computers in Human Behavior","DOI":"10.1016/j.chb.2025.108734","ISSN":"0747-5632","journalAbbreviation":"Computers in Human Behavior","page":"108734","source":"ScienceDirect","title":"Uncovering vulnerability to fraud and scams among adult victims in online and offline contexts: A systematic review","title-short":"Uncovering vulnerability to fraud and scams among adult victims in online and offline contexts","volume":"172","author":[{"family":"Dadà","given":"Chiara Barbara"},{"family":"Colautti","given":"Laura"},{"family":"Rosi","given":"Alessia"},{"family":"Cavallini","given":"Elena"},{"family":"Antonietti","given":"Alessandro"},{"family":"Iannello","given":"Paola"}],"issued":{"date-parts":[["2025",11,1]]}}}],"schema":"https://github.com/citation-style-language/schema/raw/master/csl-citation.json"} </w:instrText>
      </w:r>
      <w:r>
        <w:fldChar w:fldCharType="separate"/>
      </w:r>
      <w:r w:rsidRPr="006F5E9A">
        <w:rPr>
          <w:lang w:val="en-US"/>
        </w:rPr>
        <w:t>(Dadà et al., 2025)</w:t>
      </w:r>
      <w:r>
        <w:fldChar w:fldCharType="end"/>
      </w:r>
      <w:r>
        <w:t xml:space="preserve">. By looking in more detail at the specific cognitive processes involved in receiving and responding to a scam message, we are able to identify more specific </w:t>
      </w:r>
      <w:r w:rsidR="00D41A22">
        <w:t>knowledge that is needed by potential bank fraud victims, and identify how and when that knowledge is needed.</w:t>
      </w:r>
    </w:p>
    <w:p w14:paraId="00357ACA" w14:textId="77777777" w:rsidR="00D41A22" w:rsidRDefault="00D41A22" w:rsidP="006F5E9A"/>
    <w:p w14:paraId="7411396B" w14:textId="2E039514" w:rsidR="00D41A22" w:rsidRDefault="00D41A22" w:rsidP="006F5E9A">
      <w:r>
        <w:t xml:space="preserve">Specifically, financial literacy and </w:t>
      </w:r>
      <w:r w:rsidR="002F17D6">
        <w:t>familiarity</w:t>
      </w:r>
      <w:r>
        <w:t xml:space="preserve"> with prior messages from banks is critical during the first stages, when System 1 is engaged.  It is general financial literacy and familiarity with what bank messages normally look like that allows message recipients to notice when things are “off”, and reach a tipping point that can lead them to switch to System 2 processing.</w:t>
      </w:r>
    </w:p>
    <w:p w14:paraId="23C3B6D9" w14:textId="77777777" w:rsidR="00D41A22" w:rsidRDefault="00D41A22" w:rsidP="006F5E9A"/>
    <w:p w14:paraId="603DDC88" w14:textId="67464596" w:rsidR="00D41A22" w:rsidRDefault="00F17B63" w:rsidP="006F5E9A">
      <w:r>
        <w:t>General digital literacy, and specifically literacy about scams and fraud, become more useful once System 2 is active.  Literacy about scams and fraud is important as people evaluate both how serious the threat of fraud is, and their own self-efficacy at being able to address the threat.</w:t>
      </w:r>
      <w:r w:rsidR="008E04BF">
        <w:t xml:space="preserve">  Knowing that fraud exists and what that fraud commonly looks like is key to being able to make reasonable decisions.</w:t>
      </w:r>
    </w:p>
    <w:p w14:paraId="62DDA847" w14:textId="77777777" w:rsidR="008E04BF" w:rsidRDefault="008E04BF" w:rsidP="006F5E9A"/>
    <w:p w14:paraId="07F4EA3E" w14:textId="450D723C" w:rsidR="008E04BF" w:rsidRDefault="008E04BF" w:rsidP="006F5E9A">
      <w:r>
        <w:t>By looking in detail at the specific cognitive processes that potential victims go through when receiving a fraudulent message, we are better able to understand how literacy matters and what kinds of mistakes people will make when they lack specific forms of digital literacy.</w:t>
      </w:r>
    </w:p>
    <w:p w14:paraId="4130F445" w14:textId="77777777" w:rsidR="006F5E9A" w:rsidRPr="006F5E9A" w:rsidRDefault="006F5E9A" w:rsidP="00BA4F9B"/>
    <w:bookmarkStart w:id="1275" w:name="_heading=h.6xhsoyezrynr" w:colFirst="0" w:colLast="0"/>
    <w:bookmarkEnd w:id="1275"/>
    <w:p w14:paraId="000003BF" w14:textId="6BA38923" w:rsidR="00EC2E87" w:rsidRDefault="00000000" w:rsidP="00FA484D">
      <w:pPr>
        <w:pStyle w:val="Heading2"/>
      </w:pPr>
      <w:sdt>
        <w:sdtPr>
          <w:tag w:val="goog_rdk_71"/>
          <w:id w:val="-1042649057"/>
        </w:sdtPr>
        <w:sdtContent/>
      </w:sdt>
      <w:sdt>
        <w:sdtPr>
          <w:tag w:val="goog_rdk_72"/>
          <w:id w:val="-1810800834"/>
          <w:showingPlcHdr/>
        </w:sdtPr>
        <w:sdtContent>
          <w:r w:rsidR="009B324B">
            <w:t xml:space="preserve">     </w:t>
          </w:r>
        </w:sdtContent>
      </w:sdt>
      <w:r w:rsidRPr="00A57042">
        <w:t>Practical relevance for anti-fraud practitioners</w:t>
      </w:r>
    </w:p>
    <w:p w14:paraId="000003C0" w14:textId="77777777" w:rsidR="00EC2E87" w:rsidRDefault="00000000">
      <w:r>
        <w:t xml:space="preserve">Through this paper, we aim to offer both a contribution to the academic literature but also a novel approach for fraud education and awareness </w:t>
      </w:r>
      <w:sdt>
        <w:sdtPr>
          <w:tag w:val="goog_rdk_73"/>
          <w:id w:val="-1610777284"/>
        </w:sdtPr>
        <w:sdtContent/>
      </w:sdt>
      <w:r>
        <w:t>(E&amp;A) practitioners in organisations such as large banks.</w:t>
      </w:r>
    </w:p>
    <w:p w14:paraId="000003C1" w14:textId="77777777" w:rsidR="00EC2E87" w:rsidRDefault="00EC2E87"/>
    <w:p w14:paraId="000003C2" w14:textId="3C36E3AE" w:rsidR="00EC2E87" w:rsidRDefault="00000000">
      <w:r>
        <w:t xml:space="preserve">We believe this theoretical model goes further than existing models or accounts of how people make assessment of threat, and then subsequently make behavioural decisions. For example, it goes further than the Dennis &amp; Minas </w:t>
      </w:r>
      <w:r w:rsidR="009B324B">
        <w:fldChar w:fldCharType="begin"/>
      </w:r>
      <w:r w:rsidR="009B324B">
        <w:instrText xml:space="preserve"> ADDIN ZOTERO_ITEM CSL_CITATION {"citationID":"IdexqoJ9","properties":{"formattedCitation":"(2018)","plainCitation":"(2018)","noteIndex":0},"citationItems":[{"id":248,"uris":["http://zotero.org/users/15114595/items/P26QQLCL"],"itemData":{"id":248,"type":"article-journal","abstract":"Most current information systems security theories assume a rational actor making deliberate decisions, yet recent research in psychology suggests that such deliberate thinking is not as common as we would expect. Much of human behavior is controlled by nonconscious automatic cognition (called System 1 cognition). The deliberate rational cognition of System 2 is triggered when System 1 detects something that is not normal; otherwise we often operate on autopilot. When we do engage System 2 cognition, it is influenced by the System 1 cognition that preceded it. In this paper we present an alternative theoretical approach to information security that is based on the nonconscious automatic cognition of System 1. In a System 1 world, cognition is a sub-second process of pattern-matching a stimulus to an existing person-context heuristic. These person-context heuristics are influenced by personality characteristics and a lifetime of experiences in the context. Thus System 1 theories are closely tied to individuals and the specific security context of interest. Methods to improve security compliance take on a very new form; the traditional approaches to security education and training that provide guidelines and ways to think about security have no effect when behavior is controlled by System 1, because System 1 cognition is instant pattern matching not deliberative. Thus in a System 1 world, we improve security by changing the heuristics used by System 1's pattern matching and/or by changing what System 1 sees as \"normal\" so that it triggers the deliberate cognition of System 2. In this article, we examine System 1 and System 2 cognition, while calling for increased research to develop theories of System 1 cognition in the cybersecurity literature.","container-title":"SIGMIS Database","DOI":"10.1145/3210530.3210533","ISSN":"0095-0033","issue":"SI","page":"15–38","source":"ACM Digital Library","title":"Security on Autopilot: Why Current Security Theories Hijack our Thinking and Lead Us Astray","title-short":"Security on Autopilot","volume":"49","author":[{"family":"Dennis","given":"Alan R."},{"family":"Minas","given":"Randall K."}],"issued":{"date-parts":[["2018",4,25]]}},"suppress-author":true}],"schema":"https://github.com/citation-style-language/schema/raw/master/csl-citation.json"} </w:instrText>
      </w:r>
      <w:r w:rsidR="009B324B">
        <w:fldChar w:fldCharType="separate"/>
      </w:r>
      <w:r w:rsidR="009B324B">
        <w:rPr>
          <w:noProof/>
        </w:rPr>
        <w:t>(2018)</w:t>
      </w:r>
      <w:r w:rsidR="009B324B">
        <w:fldChar w:fldCharType="end"/>
      </w:r>
      <w:r>
        <w:t xml:space="preserve"> paper, which argues that the individual’s response is driven by the general heuristics they have developed over time: personality, culture, habits, and life experiences lead to different heuristics that have developed over a lifetime. Mental models go a step further to explain the underlying beliefs about the state of the world that drive the behaviour heuristics and observable behaviours.</w:t>
      </w:r>
    </w:p>
    <w:p w14:paraId="000003C3" w14:textId="77777777" w:rsidR="00EC2E87" w:rsidRDefault="00EC2E87"/>
    <w:p w14:paraId="000003C4" w14:textId="6F5365DF" w:rsidR="00EC2E87" w:rsidRDefault="00000000">
      <w:r>
        <w:t xml:space="preserve">By offering a dual account both of how suspicion is raised, and how people then decide to respond to that suspicion, the model offers several intervention routes to increase people’s abilities to protect themselves against fraud. The academic literature is relatively sparse in terms of guiding fraud E&amp;A practitioners in large organisations on what they can practically do </w:t>
      </w:r>
      <w:r>
        <w:lastRenderedPageBreak/>
        <w:t>to train users to make more protective decisions</w:t>
      </w:r>
      <w:r w:rsidR="00271A1E">
        <w:t>, and research suggests that conventional awareness campaigns based on mass messaging can be ineffective (e.g. Jensen et al. 2025).</w:t>
      </w:r>
      <w:r>
        <w:t xml:space="preserve"> We think this model offers a number of practical routes to interventions, and can be used in many ways by practitioners. It allows us to think about fraud prevention holistically and understand the end-to-end journey of potential victims. It helps organizations to think systematically about fraud education and awareness so they can put together a programme of research to understand people’s current mental models and the potential gaps preventing them from effectively performing the “sense making” activity</w:t>
      </w:r>
      <w:commentRangeStart w:id="1276"/>
      <w:r w:rsidR="002C6C47">
        <w:t>.</w:t>
      </w:r>
      <w:r>
        <w:t xml:space="preserve"> </w:t>
      </w:r>
      <w:commentRangeEnd w:id="1276"/>
      <w:r w:rsidR="006F6DE7">
        <w:rPr>
          <w:rStyle w:val="CommentReference"/>
          <w:sz w:val="24"/>
          <w:szCs w:val="24"/>
        </w:rPr>
        <w:commentReference w:id="1276"/>
      </w:r>
    </w:p>
    <w:p w14:paraId="000003C5" w14:textId="77777777" w:rsidR="00EC2E87" w:rsidRDefault="00EC2E87"/>
    <w:p w14:paraId="000003C6" w14:textId="77777777" w:rsidR="00EC2E87" w:rsidRDefault="00000000" w:rsidP="00FA484D">
      <w:pPr>
        <w:pStyle w:val="Heading3"/>
      </w:pPr>
      <w:bookmarkStart w:id="1277" w:name="_Hlk226963027"/>
      <w:r>
        <w:t xml:space="preserve">Do people know what a “normal” interaction with an organisation </w:t>
      </w:r>
      <w:bookmarkEnd w:id="1277"/>
      <w:r>
        <w:t xml:space="preserve">looks like? </w:t>
      </w:r>
    </w:p>
    <w:p w14:paraId="000003C7" w14:textId="34B6D1F4" w:rsidR="00EC2E87" w:rsidRDefault="00000000">
      <w:r>
        <w:t xml:space="preserve">In public campaigns, organisations focus on helping people in identifying fraud, potentially forgetting a crucial aspect of communicating what “normal” looks like. It is not enough to warn someone that they should </w:t>
      </w:r>
      <w:r w:rsidR="00DE1DF7">
        <w:t>“</w:t>
      </w:r>
      <w:r>
        <w:t>watch out for fraudulent messages</w:t>
      </w:r>
      <w:r w:rsidR="00DE1DF7">
        <w:t>”</w:t>
      </w:r>
      <w:r>
        <w:t>; people need a clear understanding of which channels an organisation would communicate through, with what messages, from what number or email address, what call to action should be expected, such that a deviation from these norms would then become a “violation of typicality”, with the potential to invoke a System 2 response.</w:t>
      </w:r>
      <w:r>
        <w:br/>
      </w:r>
    </w:p>
    <w:p w14:paraId="000003C8" w14:textId="77777777" w:rsidR="00EC2E87" w:rsidRDefault="00000000" w:rsidP="00FA484D">
      <w:pPr>
        <w:pStyle w:val="Heading3"/>
      </w:pPr>
      <w:r>
        <w:t>Are people aware fraud can happen and more importantly do they understand the mechanisms of fraud?</w:t>
      </w:r>
    </w:p>
    <w:p w14:paraId="000003C9" w14:textId="1C441FC1" w:rsidR="00EC2E87" w:rsidRDefault="00000000">
      <w:r>
        <w:t xml:space="preserve">Once people are clear on what would be considered normal for a specific organization, the next step is to focus on potential negative impacts, or “what could go wrong”. People may have an outdated view of how fraud works and need to understand the current levels of sophistication. For example, people may still think of fraud as a very obvious email from a “Nigerian Prince”, ignoring the fact that today’s fraudsters include large criminal organizations which have more sophisticated technological and design capabilities, making it much harder to distinguish the real from the fake. Which is even further enhanced by the </w:t>
      </w:r>
      <w:r w:rsidR="008C27C3">
        <w:t xml:space="preserve">application </w:t>
      </w:r>
      <w:r>
        <w:t xml:space="preserve">of generative </w:t>
      </w:r>
      <w:r w:rsidR="008C27C3">
        <w:t>AI</w:t>
      </w:r>
      <w:r>
        <w:t>.</w:t>
      </w:r>
    </w:p>
    <w:p w14:paraId="000003CA" w14:textId="77777777" w:rsidR="00EC2E87" w:rsidRDefault="00EC2E87"/>
    <w:p w14:paraId="000003CB" w14:textId="20C967E0" w:rsidR="00EC2E87" w:rsidRDefault="00000000">
      <w:sdt>
        <w:sdtPr>
          <w:tag w:val="goog_rdk_74"/>
          <w:id w:val="-459590188"/>
        </w:sdtPr>
        <w:sdtContent/>
      </w:sdt>
      <w:sdt>
        <w:sdtPr>
          <w:tag w:val="goog_rdk_75"/>
          <w:id w:val="-1054089041"/>
        </w:sdtPr>
        <w:sdtContent/>
      </w:sdt>
      <w:r>
        <w:t>We would suggest to future proof the mental models of fraud by staying away from specific instructions (such as “fraudsters are impersonating your National tax authority”) and emphasising the commonalities instead (for example “A fraudster can impersonate ANY organisation you trust, for example your national tax authority”). A mental model built on the commonalities of fraud is more likely to enable people to identify a new or novel fraud, which uses similar Modus Operandi, but in a different context.</w:t>
      </w:r>
    </w:p>
    <w:p w14:paraId="000003CC" w14:textId="77777777" w:rsidR="00EC2E87" w:rsidRDefault="00EC2E87"/>
    <w:p w14:paraId="000003CD" w14:textId="67BD87D4" w:rsidR="00EC2E87" w:rsidRDefault="00000000">
      <w:r>
        <w:t>By building an alternative “suspicious” mental model in people’s minds, and by making this alternative mental model more complete and accessible, increases the sensitivity towards the tipping point. We might think of this as training System 1 to be more sensitive to recognising, or pattern matching the warning signs of fraud or threat</w:t>
      </w:r>
      <w:r w:rsidR="00B628F2">
        <w:t>, increasing the likelihood of multiple competing intuitions being invoked, and conflict between these being detected.</w:t>
      </w:r>
    </w:p>
    <w:p w14:paraId="000003CE" w14:textId="77777777" w:rsidR="00EC2E87" w:rsidRDefault="00EC2E87"/>
    <w:p w14:paraId="000003D0" w14:textId="3D2822A0" w:rsidR="00EC2E87" w:rsidRDefault="00000000" w:rsidP="00FA484D">
      <w:pPr>
        <w:pStyle w:val="Heading3"/>
      </w:pPr>
      <w:r>
        <w:lastRenderedPageBreak/>
        <w:t xml:space="preserve">Do people accurately perceive the level of “threat” of a fraud message? (perceived threat) </w:t>
      </w:r>
    </w:p>
    <w:p w14:paraId="000003D1" w14:textId="16319BB4" w:rsidR="00EC2E87" w:rsidRDefault="00000000">
      <w:pPr>
        <w:spacing w:after="240"/>
      </w:pPr>
      <w:r>
        <w:t xml:space="preserve">When threat levels are misperceived, people may underestimate the severity of fraud risks and as a result exhibit greater willingness to engage in potentially harmful </w:t>
      </w:r>
      <w:r w:rsidR="009A78C6">
        <w:t>behaviour</w:t>
      </w:r>
      <w:r>
        <w:t xml:space="preserve">s. This underscores the critical importance of communication strategies that convey both the individual and societal impacts of fraudulent activities. For instance, while people may perceive actions such as clicking fraudulent links or completing online forms as low-risk activities, these </w:t>
      </w:r>
      <w:r w:rsidR="009A78C6">
        <w:t>behaviour</w:t>
      </w:r>
      <w:r>
        <w:t>s can precipitate far more significant consequences, including customer profiling, identity theft, and subsequent targeted scam attacks.</w:t>
      </w:r>
    </w:p>
    <w:p w14:paraId="000003D2" w14:textId="77777777" w:rsidR="00EC2E87" w:rsidRDefault="00000000">
      <w:pPr>
        <w:spacing w:before="240" w:after="240"/>
      </w:pPr>
      <w:r>
        <w:t>Understanding people’s existing knowledge regarding the consequences of engaging with fraudulent instances enables organizations to identify and address knowledge gaps, thereby facilitating more accurate risk assessment among their customer base. According to PMT, threat messages must be accompanied by efficacy messages to achieve optimal effectiveness. This theoretical framework emphasizes the importance of providing people with actionable solutions rather than inducing fear without offering constructive pathways for risk mitigation.</w:t>
      </w:r>
    </w:p>
    <w:p w14:paraId="000003D3" w14:textId="77777777" w:rsidR="00EC2E87" w:rsidRDefault="00EC2E87"/>
    <w:p w14:paraId="000003D5" w14:textId="3157C9FC" w:rsidR="00EC2E87" w:rsidRDefault="00000000" w:rsidP="00FA484D">
      <w:pPr>
        <w:pStyle w:val="Heading3"/>
      </w:pPr>
      <w:r>
        <w:t xml:space="preserve">Do people perform the right checks once they suspect it is fraud? (perceived and actual efficacy) </w:t>
      </w:r>
    </w:p>
    <w:p w14:paraId="000003D6" w14:textId="77777777" w:rsidR="00EC2E87" w:rsidRDefault="00000000">
      <w:r>
        <w:t xml:space="preserve">It is common practice for organisations to advertise the top things to check to avoid fraud. While these tips may be helpful, they also present an opportunity for fraudsters to tailor their scam in ways that will pass the “top 10 tips” list. For example, one common tip customers are given when receiving a text message that purports to be from a particular organisation is to check the details of the sender. Using this criteria, customers may feel confident they will be able to spot a fraudulent text. If people were to then rely on the sender’s name that appears on their device to decide whether a text is genuine or not, they would miss the crucial risk of number spoofing, whereby a fraudster can “spoof” or imitate the number of a genuine organisation. So while the tip of “checking the sender” may prevent some unsophisticated low-level fraud, more sophisticated fraud using number spoofing will actually be facilitated as people will mistakenly feel safe if they rely on “senders details” as a key signal of a genuine approach. </w:t>
      </w:r>
    </w:p>
    <w:p w14:paraId="000003D7" w14:textId="77777777" w:rsidR="00EC2E87" w:rsidRDefault="00EC2E87"/>
    <w:p w14:paraId="000003D8" w14:textId="77777777" w:rsidR="00EC2E87" w:rsidRDefault="00000000">
      <w:r>
        <w:t>It is important to understand the checks people are performing when they evaluate whether a message is fraudulent or not (perceived efficacy) and how confident they are with these checks (actual efficacy), such that any safety campaigns update or correct people’s knowledge in protective ways.</w:t>
      </w:r>
    </w:p>
    <w:p w14:paraId="000003D9" w14:textId="77777777" w:rsidR="00EC2E87" w:rsidRDefault="00EC2E87"/>
    <w:p w14:paraId="000003DA" w14:textId="5394C288" w:rsidR="00EC2E87" w:rsidRDefault="00000000">
      <w:r>
        <w:t xml:space="preserve">When trying to answer the questions above, we would encourage organisations to clearly identify at each stage of the model, the beliefs that make an individual do the right thing and most importantly the misbeliefs which lead their customers to perform suboptimal behaviours. For example, if a customer of an organisation who never sends text messages (mis)believes that the organisation could conceivably text them to discuss abnormal activities, she will </w:t>
      </w:r>
      <w:r>
        <w:lastRenderedPageBreak/>
        <w:t>unnecessarily be at risk of fraud by believing such a text could be genuine. However, if she had held the correct belief (i.e. this organisation will never communicate about such matters through the medium of text messages), then she would have discarded the text message as soon as it was received (in the sense making stage of our model).</w:t>
      </w:r>
    </w:p>
    <w:p w14:paraId="000003DB" w14:textId="77777777" w:rsidR="00EC2E87" w:rsidRDefault="00EC2E87"/>
    <w:p w14:paraId="000003DC" w14:textId="77777777" w:rsidR="00EC2E87" w:rsidRDefault="00000000">
      <w:r>
        <w:t xml:space="preserve">Understanding (1) people’s misbeliefs, (2) their prevalence within a specific cohort of people, and (3) the level of fraud risks associated with these misbeliefs will help an organisation to optimise education and awareness messages so that the most prevalent and risky misbeliefs are prioritised. Going further, segmenting a population according to their misbeliefs will provide a more effective targeting of messages. </w:t>
      </w:r>
    </w:p>
    <w:p w14:paraId="000003DD" w14:textId="77777777" w:rsidR="00EC2E87" w:rsidRDefault="00EC2E87"/>
    <w:p w14:paraId="000003DF" w14:textId="78CF4BB9" w:rsidR="00EC2E87" w:rsidRPr="00FA484D" w:rsidRDefault="00000000" w:rsidP="00FA484D">
      <w:pPr>
        <w:pStyle w:val="Heading2"/>
      </w:pPr>
      <w:r>
        <w:t>Potential directions of future research</w:t>
      </w:r>
    </w:p>
    <w:p w14:paraId="000003E0" w14:textId="78642A32" w:rsidR="00EC2E87" w:rsidRDefault="00000000">
      <w:r>
        <w:t xml:space="preserve">The revised version of the model, as summarised in </w:t>
      </w:r>
      <w:r w:rsidR="00BD0464">
        <w:fldChar w:fldCharType="begin"/>
      </w:r>
      <w:r w:rsidR="00BD0464">
        <w:instrText xml:space="preserve"> REF _Ref220317012 \h </w:instrText>
      </w:r>
      <w:r w:rsidR="00BD0464">
        <w:fldChar w:fldCharType="separate"/>
      </w:r>
      <w:r w:rsidR="00701A99">
        <w:t xml:space="preserve">Figure </w:t>
      </w:r>
      <w:r w:rsidR="00701A99">
        <w:rPr>
          <w:noProof/>
        </w:rPr>
        <w:t>7</w:t>
      </w:r>
      <w:r w:rsidR="00BD0464">
        <w:fldChar w:fldCharType="end"/>
      </w:r>
      <w:r>
        <w:t xml:space="preserve">, has not yet been (empirically) tested. We therefore encourage further research to validate this model. Furthermore, </w:t>
      </w:r>
      <w:sdt>
        <w:sdtPr>
          <w:tag w:val="goog_rdk_76"/>
          <w:id w:val="-1337506884"/>
        </w:sdtPr>
        <w:sdtContent/>
      </w:sdt>
      <w:sdt>
        <w:sdtPr>
          <w:tag w:val="goog_rdk_77"/>
          <w:id w:val="2100545439"/>
        </w:sdtPr>
        <w:sdtContent/>
      </w:sdt>
      <w:r>
        <w:t>research could be continued to investigate the influence of personal characteristics and the nature of different fraud types.</w:t>
      </w:r>
    </w:p>
    <w:p w14:paraId="000003E1" w14:textId="2E6F3AD9" w:rsidR="00EC2E87" w:rsidRDefault="00000000">
      <w:sdt>
        <w:sdtPr>
          <w:tag w:val="goog_rdk_78"/>
          <w:id w:val="1721615066"/>
        </w:sdtPr>
        <w:sdtContent/>
      </w:sdt>
      <w:sdt>
        <w:sdtPr>
          <w:tag w:val="goog_rdk_79"/>
          <w:id w:val="1988681430"/>
          <w:showingPlcHdr/>
        </w:sdtPr>
        <w:sdtContent>
          <w:r w:rsidR="00BD0464">
            <w:t xml:space="preserve">     </w:t>
          </w:r>
        </w:sdtContent>
      </w:sdt>
    </w:p>
    <w:p w14:paraId="000003E2" w14:textId="77777777" w:rsidR="00EC2E87" w:rsidRDefault="00000000">
      <w:r>
        <w:t>Firstly, while we have supporting evidence in the context of banking fraud, it remains uncertain whether the model is applicable to other, potentially more complex types of fraud. This study employed a relatively straightforward yet realistic scam email, which may have been easily identifiable as fraudulent by some participants. To enhance the generalisability of the model, future research could use a diversified range of fraudulent stimuli, such as social engineering telephone calls, deceptive websites, and fraudulent social media content. This would allow researchers to explore whether distinct variations of the model emerge across different fraud contexts, or whether the model holds consistently across diverse scenarios.</w:t>
      </w:r>
    </w:p>
    <w:p w14:paraId="000003E3" w14:textId="77777777" w:rsidR="00EC2E87" w:rsidRDefault="00EC2E87"/>
    <w:p w14:paraId="000003E4" w14:textId="77777777" w:rsidR="00EC2E87" w:rsidRDefault="00000000">
      <w:pPr>
        <w:rPr>
          <w:color w:val="2F5496"/>
          <w:sz w:val="26"/>
          <w:szCs w:val="26"/>
        </w:rPr>
      </w:pPr>
      <w:r>
        <w:t>Secondly, it may be interesting to investigate the role of individual differences or personality characteristics. It seems plausible that key individual differences such as levels of conscientiousness or nervousness interact with our proposed model, to form a significant component of how people respond to fraud. For example, highly conscientious people may always perform investigative action, irrespective of the perceived threat level. Future research could investigate the relationship between personality characteristics and the model’s components and outcomes.</w:t>
      </w:r>
    </w:p>
    <w:p w14:paraId="000003E5" w14:textId="77777777" w:rsidR="00EC2E87" w:rsidRDefault="00EC2E87">
      <w:pPr>
        <w:rPr>
          <w:color w:val="2F5496"/>
          <w:sz w:val="26"/>
          <w:szCs w:val="26"/>
        </w:rPr>
      </w:pPr>
    </w:p>
    <w:p w14:paraId="748F1EDB" w14:textId="6D10B2C5" w:rsidR="003225C3" w:rsidRDefault="000B55C7" w:rsidP="000B55C7">
      <w:r w:rsidRPr="000B55C7">
        <w:t xml:space="preserve">We should also note methodological challenges posed in researching our integrated model. We are attempting to integrate three different strands of research, which in previous studies have each been evidenced using quite different research methodologies. </w:t>
      </w:r>
      <w:r w:rsidR="00B628F2">
        <w:t>DPT</w:t>
      </w:r>
      <w:r w:rsidRPr="000B55C7">
        <w:t xml:space="preserve"> emerged from a large body of research, much of it grounded in psychology laboratory experimental findings, Protection Motivation Theory research has typically leaned heavily on large scale quantitative surveys, while Wash’s Model of Suspicion Formation has been researched using smaller-scale qualitative research</w:t>
      </w:r>
      <w:r>
        <w:t xml:space="preserve">. </w:t>
      </w:r>
      <w:r w:rsidRPr="000B55C7">
        <w:t>Integrating these bodies of work therefore raises important considerations regarding the appropriate methodological approach.</w:t>
      </w:r>
    </w:p>
    <w:p w14:paraId="0D97F96A" w14:textId="77777777" w:rsidR="002F6A1B" w:rsidRDefault="002F6A1B" w:rsidP="000B55C7"/>
    <w:p w14:paraId="0D5876E3" w14:textId="34A718D7" w:rsidR="000B55C7" w:rsidRDefault="000B55C7" w:rsidP="000B55C7">
      <w:r w:rsidRPr="000B55C7">
        <w:t>In this paper, we employed a quantitative survey design, which aligns with parts of the theoretical basis but cannot capture all dimensions equally. Other methodological approaches, such as experimental, qualitative, or mixed</w:t>
      </w:r>
      <w:r w:rsidRPr="000B55C7">
        <w:noBreakHyphen/>
        <w:t>methods designs, may yield additional insights, and future research could employ these to further test and refine the model.</w:t>
      </w:r>
    </w:p>
    <w:p w14:paraId="000003E6" w14:textId="77777777" w:rsidR="00EC2E87" w:rsidRDefault="00000000" w:rsidP="00A57042">
      <w:pPr>
        <w:pStyle w:val="Heading1"/>
      </w:pPr>
      <w:sdt>
        <w:sdtPr>
          <w:tag w:val="goog_rdk_80"/>
          <w:id w:val="-845773830"/>
        </w:sdtPr>
        <w:sdtContent/>
      </w:sdt>
      <w:sdt>
        <w:sdtPr>
          <w:tag w:val="goog_rdk_81"/>
          <w:id w:val="-157495619"/>
        </w:sdtPr>
        <w:sdtContent/>
      </w:sdt>
      <w:sdt>
        <w:sdtPr>
          <w:tag w:val="goog_rdk_82"/>
          <w:id w:val="-666818411"/>
        </w:sdtPr>
        <w:sdtContent/>
      </w:sdt>
      <w:r>
        <w:t>Conclusion</w:t>
      </w:r>
    </w:p>
    <w:p w14:paraId="000003E7" w14:textId="0EFF9420" w:rsidR="00EC2E87" w:rsidRDefault="00000000">
      <w:r>
        <w:t xml:space="preserve">In this paper, we have proposed a model that integrates three complementary theories grounded in psychology and human behaviour, and tested this model using a survey of 500 US respondents. This study investigated how individuals respond to potentially fraudulent emails, focusing on the cognitive, emotional, and </w:t>
      </w:r>
      <w:r w:rsidR="009A78C6">
        <w:t>behaviour</w:t>
      </w:r>
      <w:r>
        <w:t>al processes that influence their decisions. Our findings offer nuanced insights into how people detect deception, assess risk, and choose actions in an online banking context.</w:t>
      </w:r>
    </w:p>
    <w:p w14:paraId="000003E8" w14:textId="77777777" w:rsidR="00EC2E87" w:rsidRDefault="00EC2E87"/>
    <w:p w14:paraId="000003E9" w14:textId="6A7D41E7" w:rsidR="00EC2E87" w:rsidRDefault="00000000">
      <w:r>
        <w:t xml:space="preserve">We found strong support for H1: participants primarily directed their initial attention toward identifying the source, understanding the required action, and interpreting the email’s relevance—demonstrating a clear sensemaking process at the outset. Similarly, H2 was supported: individuals who did perceive something was suspicious were much less likely to take unsafe actions, highlighting the importance of initial impressions in shaping </w:t>
      </w:r>
      <w:r w:rsidR="009A78C6">
        <w:t>behaviour</w:t>
      </w:r>
      <w:r>
        <w:t>. Notably, it was the sense that something in the body text of the email was amiss that most strongly influenced participants’ reactions. This finding is noteworthy but also raises concerns in light of recent advancements in generative AI, which significantly enhance the linguistic quality and coherence of email content—particularly within the body of phishing messages—potentially making them more difficult to detect.</w:t>
      </w:r>
    </w:p>
    <w:p w14:paraId="000003EA" w14:textId="77777777" w:rsidR="00EC2E87" w:rsidRDefault="00EC2E87"/>
    <w:p w14:paraId="000003EB" w14:textId="77777777" w:rsidR="00EC2E87" w:rsidRDefault="00000000">
      <w:r>
        <w:t>H3 was also supported. Participants were significantly more likely to feel that something was “off” when the email violated expectations of typicality or familiarity. These two variables had a substantial influence on suspicion formation, underscoring the role of schema-based processing in phishing detection.</w:t>
      </w:r>
    </w:p>
    <w:p w14:paraId="000003EC" w14:textId="77777777" w:rsidR="00EC2E87" w:rsidRDefault="00EC2E87"/>
    <w:p w14:paraId="000003ED" w14:textId="1DD9CBF5" w:rsidR="00EC2E87" w:rsidRDefault="00000000">
      <w:r>
        <w:t xml:space="preserve">In contrast, H4.a was refuted. Rather than increasing attention, noticing something suspicious led to a reported decrease in attention, suggesting a possible cognitive avoidance response. Noticing something suspicious may prompt a defensive </w:t>
      </w:r>
      <w:r w:rsidR="009A78C6">
        <w:t>behaviour</w:t>
      </w:r>
      <w:r>
        <w:t>al shift—such as deleting the email or closing it—rather than continuing to engage with the email. This aligns with PMT, where perceived threat without sufficient coping mechanisms lead to avoidance rather than paying attention and taking action.</w:t>
      </w:r>
    </w:p>
    <w:p w14:paraId="000003EE" w14:textId="77777777" w:rsidR="00EC2E87" w:rsidRDefault="00EC2E87"/>
    <w:p w14:paraId="000003EF" w14:textId="7C82FB2A" w:rsidR="00EC2E87" w:rsidRDefault="00000000">
      <w:r>
        <w:t xml:space="preserve">H4.b received partial support: while suspicion reduced unsafe investigative actions (e.g., clicking links), it did not significantly affect the overall likelihood of investigation. Interestingly, participants who did not feel something was off were more likely to contact the sender. It could be that feelings that something is off may increase perceived threat, leading to more (not observable) cautious behaviour (e.g., avoid clicking risky links), but not necessarily lead to more </w:t>
      </w:r>
      <w:r>
        <w:lastRenderedPageBreak/>
        <w:t>investigation. When perceived risk is lower, they might feel more comfortable taking liberties, such as contacting the sender, because they do not fee</w:t>
      </w:r>
      <w:r w:rsidR="00197DDE">
        <w:t>l</w:t>
      </w:r>
      <w:r>
        <w:t xml:space="preserve"> the need </w:t>
      </w:r>
      <w:r w:rsidR="00197DDE">
        <w:t>(</w:t>
      </w:r>
      <w:r>
        <w:t>or</w:t>
      </w:r>
      <w:r w:rsidR="00197DDE">
        <w:t xml:space="preserve"> feel</w:t>
      </w:r>
      <w:r>
        <w:t xml:space="preserve"> less need</w:t>
      </w:r>
      <w:r w:rsidR="00197DDE">
        <w:t>)</w:t>
      </w:r>
      <w:r>
        <w:t xml:space="preserve"> to be on guard.</w:t>
      </w:r>
    </w:p>
    <w:p w14:paraId="000003F0" w14:textId="77777777" w:rsidR="00EC2E87" w:rsidRDefault="00EC2E87"/>
    <w:p w14:paraId="000003F1" w14:textId="04F57F99" w:rsidR="00EC2E87" w:rsidRDefault="00000000">
      <w:r>
        <w:t xml:space="preserve">H5 was mostly supported. After noticing something suspicious, participants were less likely to try to understand the email and more likely to delete it. </w:t>
      </w:r>
      <w:sdt>
        <w:sdtPr>
          <w:tag w:val="goog_rdk_83"/>
          <w:id w:val="-1465615689"/>
        </w:sdtPr>
        <w:sdtContent/>
      </w:sdt>
      <w:r>
        <w:t xml:space="preserve">Although the predicted increase in reviewing </w:t>
      </w:r>
      <w:r w:rsidR="009A78C6">
        <w:t>behaviour</w:t>
      </w:r>
      <w:r>
        <w:t xml:space="preserve"> was not observed, the shift from comprehension to deletion reflects a meaningful change in user goals.</w:t>
      </w:r>
    </w:p>
    <w:p w14:paraId="000003F2" w14:textId="77777777" w:rsidR="00EC2E87" w:rsidRDefault="00EC2E87">
      <w:pPr>
        <w:rPr>
          <w:i/>
        </w:rPr>
      </w:pPr>
    </w:p>
    <w:p w14:paraId="000003F3" w14:textId="233C9E36" w:rsidR="00EC2E87" w:rsidRDefault="00000000">
      <w:r>
        <w:t xml:space="preserve">H6 was supported: lower perceived threat severity was associated with greater compliance with and reduced investigation of the email. However, H7 was not supported. Low perceived self-efficacy did not significantly influence compliance or investigation. H8, which predicted an interaction effect between high threat severity and low perceived self-efficacy, was partially supported. While the main effect was not observed, an interaction emerged. For individuals with low self-efficacy, perceived severity significantly influenced </w:t>
      </w:r>
      <w:r w:rsidR="009A78C6">
        <w:t>behaviour</w:t>
      </w:r>
      <w:r>
        <w:t>, whereas for those with high self-efficacy, severity had little effect.</w:t>
      </w:r>
    </w:p>
    <w:p w14:paraId="000003F4" w14:textId="77777777" w:rsidR="00EC2E87" w:rsidRDefault="00EC2E87"/>
    <w:p w14:paraId="000003F5" w14:textId="77777777" w:rsidR="00EC2E87" w:rsidRDefault="00000000">
      <w:r>
        <w:t>H9 was supported. Participants with low actual efficacy –  those who perceive they lack the knowledge or skills to protect themselves from fraud – were highly likely to take unsafe actions, even if they understood the threat and believed they could handle it. Finally, H10 was mostly supported. Higher actual efficacy was associated with safer behaviour, although the relationship between perceived threat and self-efficacy was more complex than anticipated, particularly among those with high actual efficacy. However, the latter was covered by the hypothesis.</w:t>
      </w:r>
    </w:p>
    <w:p w14:paraId="000003F6" w14:textId="77777777" w:rsidR="00EC2E87" w:rsidRDefault="00EC2E87"/>
    <w:p w14:paraId="000003F7" w14:textId="59C1008E" w:rsidR="00EC2E87" w:rsidRDefault="00000000">
      <w:r>
        <w:t xml:space="preserve">In sum, our findings highlight the critical roles of perceived and actual efficacy, perceived threat, and cognitive heuristics in shaping responses to suspicious emails. These insights have important implications for designing interventions, training programs that support safer digital </w:t>
      </w:r>
      <w:r w:rsidR="009A78C6">
        <w:t>behaviour</w:t>
      </w:r>
      <w:r>
        <w:t>.</w:t>
      </w:r>
    </w:p>
    <w:p w14:paraId="000003F8" w14:textId="77777777" w:rsidR="00EC2E87" w:rsidRDefault="00EC2E87"/>
    <w:p w14:paraId="00000434" w14:textId="16285C2D" w:rsidR="00EC2E87" w:rsidRDefault="00000000" w:rsidP="00FA484D">
      <w:r>
        <w:t>Based on these findings, we proposed a refined version of our model. We have offered a number of suggestions for how practitioners working on the problem of fraud in large organisations may integrate this into their work, and have suggested some routes for further research</w:t>
      </w:r>
      <w:r w:rsidR="00FA484D">
        <w:t>.</w:t>
      </w:r>
      <w:bookmarkStart w:id="1278" w:name="_heading=h.7sulehk1j9lo" w:colFirst="0" w:colLast="0"/>
      <w:bookmarkStart w:id="1279" w:name="_heading=h.fy3rvdzf54s2" w:colFirst="0" w:colLast="0"/>
      <w:bookmarkEnd w:id="1278"/>
      <w:bookmarkEnd w:id="1279"/>
    </w:p>
    <w:p w14:paraId="00000435" w14:textId="77777777" w:rsidR="00EC2E87" w:rsidRDefault="00000000">
      <w:pPr>
        <w:pStyle w:val="Heading1"/>
      </w:pPr>
      <w:r>
        <w:t>References</w:t>
      </w:r>
    </w:p>
    <w:p w14:paraId="17A3CC2A" w14:textId="77777777" w:rsidR="007F6BD5" w:rsidRPr="007F6BD5" w:rsidRDefault="00D26C8B" w:rsidP="007F6BD5">
      <w:pPr>
        <w:pStyle w:val="Bibliography"/>
        <w:rPr>
          <w:lang w:val="en-US"/>
        </w:rPr>
      </w:pPr>
      <w:r>
        <w:fldChar w:fldCharType="begin"/>
      </w:r>
      <w:r>
        <w:instrText xml:space="preserve"> ADDIN ZOTERO_BIBL {"uncited":[],"omitted":[],"custom":[]} CSL_BIBLIOGRAPHY </w:instrText>
      </w:r>
      <w:r>
        <w:fldChar w:fldCharType="separate"/>
      </w:r>
      <w:r w:rsidR="007F6BD5" w:rsidRPr="007F6BD5">
        <w:rPr>
          <w:lang w:val="en-US"/>
        </w:rPr>
        <w:t xml:space="preserve">Arachchilage, N. A. G., &amp; Love, S. (2014). Security awareness of computer users: A phishing threat avoidance perspective. </w:t>
      </w:r>
      <w:r w:rsidR="007F6BD5" w:rsidRPr="007F6BD5">
        <w:rPr>
          <w:i/>
          <w:iCs/>
          <w:lang w:val="en-US"/>
        </w:rPr>
        <w:t>Computers in Human Behavior</w:t>
      </w:r>
      <w:r w:rsidR="007F6BD5" w:rsidRPr="007F6BD5">
        <w:rPr>
          <w:lang w:val="en-US"/>
        </w:rPr>
        <w:t xml:space="preserve">, </w:t>
      </w:r>
      <w:r w:rsidR="007F6BD5" w:rsidRPr="007F6BD5">
        <w:rPr>
          <w:i/>
          <w:iCs/>
          <w:lang w:val="en-US"/>
        </w:rPr>
        <w:t>38</w:t>
      </w:r>
      <w:r w:rsidR="007F6BD5" w:rsidRPr="007F6BD5">
        <w:rPr>
          <w:lang w:val="en-US"/>
        </w:rPr>
        <w:t>, 304–312. https://doi.org/10.1016/j.chb.2014.05.046</w:t>
      </w:r>
    </w:p>
    <w:p w14:paraId="77A0A5EF" w14:textId="77777777" w:rsidR="007F6BD5" w:rsidRPr="007F6BD5" w:rsidRDefault="007F6BD5" w:rsidP="007F6BD5">
      <w:pPr>
        <w:pStyle w:val="Bibliography"/>
        <w:rPr>
          <w:lang w:val="en-US"/>
        </w:rPr>
      </w:pPr>
      <w:r w:rsidRPr="007F6BD5">
        <w:rPr>
          <w:lang w:val="en-US"/>
        </w:rPr>
        <w:lastRenderedPageBreak/>
        <w:t xml:space="preserve">Boehmer, J., LaRose ,Robert, Rifon ,Nora, Alhabash ,Saleem, &amp; and Cotten, S. (2015). Determinants of online safety behaviour: Towards an intervention strategy for college students. </w:t>
      </w:r>
      <w:r w:rsidRPr="007F6BD5">
        <w:rPr>
          <w:i/>
          <w:iCs/>
          <w:lang w:val="en-US"/>
        </w:rPr>
        <w:t>Behaviour &amp; Information Technology</w:t>
      </w:r>
      <w:r w:rsidRPr="007F6BD5">
        <w:rPr>
          <w:lang w:val="en-US"/>
        </w:rPr>
        <w:t xml:space="preserve">, </w:t>
      </w:r>
      <w:r w:rsidRPr="007F6BD5">
        <w:rPr>
          <w:i/>
          <w:iCs/>
          <w:lang w:val="en-US"/>
        </w:rPr>
        <w:t>34</w:t>
      </w:r>
      <w:r w:rsidRPr="007F6BD5">
        <w:rPr>
          <w:lang w:val="en-US"/>
        </w:rPr>
        <w:t>(10), 1022–1035. https://doi.org/10.1080/0144929X.2015.1028448</w:t>
      </w:r>
    </w:p>
    <w:p w14:paraId="690AC4F3" w14:textId="77777777" w:rsidR="007F6BD5" w:rsidRPr="007F6BD5" w:rsidRDefault="007F6BD5" w:rsidP="007F6BD5">
      <w:pPr>
        <w:pStyle w:val="Bibliography"/>
        <w:rPr>
          <w:lang w:val="en-US"/>
        </w:rPr>
      </w:pPr>
      <w:r w:rsidRPr="007F6BD5">
        <w:rPr>
          <w:lang w:val="en-US"/>
        </w:rPr>
        <w:t xml:space="preserve">Borwell, J., Jansen, J., &amp; Stol, W. (2025). Exploring the impact of cyber and traditional crime victimization: Impact comparisons and explanatory factors. </w:t>
      </w:r>
      <w:r w:rsidRPr="007F6BD5">
        <w:rPr>
          <w:i/>
          <w:iCs/>
          <w:lang w:val="en-US"/>
        </w:rPr>
        <w:t>International Review of Victimology</w:t>
      </w:r>
      <w:r w:rsidRPr="007F6BD5">
        <w:rPr>
          <w:lang w:val="en-US"/>
        </w:rPr>
        <w:t xml:space="preserve">, </w:t>
      </w:r>
      <w:r w:rsidRPr="007F6BD5">
        <w:rPr>
          <w:i/>
          <w:iCs/>
          <w:lang w:val="en-US"/>
        </w:rPr>
        <w:t>31</w:t>
      </w:r>
      <w:r w:rsidRPr="007F6BD5">
        <w:rPr>
          <w:lang w:val="en-US"/>
        </w:rPr>
        <w:t>(1), 156–181. https://doi.org/10.1177/02697580241282782</w:t>
      </w:r>
    </w:p>
    <w:p w14:paraId="5D328A19" w14:textId="77777777" w:rsidR="007F6BD5" w:rsidRPr="007F6BD5" w:rsidRDefault="007F6BD5" w:rsidP="007F6BD5">
      <w:pPr>
        <w:pStyle w:val="Bibliography"/>
        <w:rPr>
          <w:lang w:val="en-US"/>
        </w:rPr>
      </w:pPr>
      <w:r w:rsidRPr="007F6BD5">
        <w:rPr>
          <w:lang w:val="en-US"/>
        </w:rPr>
        <w:t xml:space="preserve">Cross, C., &amp; Kelly, M. (2016). The problem of “white noise”: Examining current prevention approaches to online fraud. </w:t>
      </w:r>
      <w:r w:rsidRPr="007F6BD5">
        <w:rPr>
          <w:i/>
          <w:iCs/>
          <w:lang w:val="en-US"/>
        </w:rPr>
        <w:t>Journal of Financial Crime</w:t>
      </w:r>
      <w:r w:rsidRPr="007F6BD5">
        <w:rPr>
          <w:lang w:val="en-US"/>
        </w:rPr>
        <w:t xml:space="preserve">, </w:t>
      </w:r>
      <w:r w:rsidRPr="007F6BD5">
        <w:rPr>
          <w:i/>
          <w:iCs/>
          <w:lang w:val="en-US"/>
        </w:rPr>
        <w:t>23</w:t>
      </w:r>
      <w:r w:rsidRPr="007F6BD5">
        <w:rPr>
          <w:lang w:val="en-US"/>
        </w:rPr>
        <w:t>(4), 806–818. (world). https://doi.org/10.1108/JFC-12-2015-0069</w:t>
      </w:r>
    </w:p>
    <w:p w14:paraId="76E8C987" w14:textId="77777777" w:rsidR="007F6BD5" w:rsidRPr="007F6BD5" w:rsidRDefault="007F6BD5" w:rsidP="007F6BD5">
      <w:pPr>
        <w:pStyle w:val="Bibliography"/>
        <w:rPr>
          <w:lang w:val="en-US"/>
        </w:rPr>
      </w:pPr>
      <w:r w:rsidRPr="007F6BD5">
        <w:rPr>
          <w:lang w:val="en-US"/>
        </w:rPr>
        <w:t xml:space="preserve">Crossler, R., &amp; Bélanger, F. (2014). An Extended Perspective on Individual Security Behaviors: Protection Motivation Theory and a Unified Security Practices (USP) Instrument. </w:t>
      </w:r>
      <w:r w:rsidRPr="007F6BD5">
        <w:rPr>
          <w:i/>
          <w:iCs/>
          <w:lang w:val="en-US"/>
        </w:rPr>
        <w:t>SIGMIS Database</w:t>
      </w:r>
      <w:r w:rsidRPr="007F6BD5">
        <w:rPr>
          <w:lang w:val="en-US"/>
        </w:rPr>
        <w:t xml:space="preserve">, </w:t>
      </w:r>
      <w:r w:rsidRPr="007F6BD5">
        <w:rPr>
          <w:i/>
          <w:iCs/>
          <w:lang w:val="en-US"/>
        </w:rPr>
        <w:t>45</w:t>
      </w:r>
      <w:r w:rsidRPr="007F6BD5">
        <w:rPr>
          <w:lang w:val="en-US"/>
        </w:rPr>
        <w:t>(4), 51–71. https://doi.org/10.1145/2691517.2691521</w:t>
      </w:r>
    </w:p>
    <w:p w14:paraId="5B884830" w14:textId="77777777" w:rsidR="007F6BD5" w:rsidRPr="007F6BD5" w:rsidRDefault="007F6BD5" w:rsidP="007F6BD5">
      <w:pPr>
        <w:pStyle w:val="Bibliography"/>
        <w:rPr>
          <w:lang w:val="en-US"/>
        </w:rPr>
      </w:pPr>
      <w:r w:rsidRPr="007F6BD5">
        <w:rPr>
          <w:lang w:val="en-US"/>
        </w:rPr>
        <w:t xml:space="preserve">Dadà, C. B., Colautti, L., Rosi, A., Cavallini, E., Antonietti, A., &amp; Iannello, P. (2025). Uncovering vulnerability to fraud and scams among adult victims in online and offline contexts: A systematic review. </w:t>
      </w:r>
      <w:r w:rsidRPr="007F6BD5">
        <w:rPr>
          <w:i/>
          <w:iCs/>
          <w:lang w:val="en-US"/>
        </w:rPr>
        <w:t>Computers in Human Behavior</w:t>
      </w:r>
      <w:r w:rsidRPr="007F6BD5">
        <w:rPr>
          <w:lang w:val="en-US"/>
        </w:rPr>
        <w:t xml:space="preserve">, </w:t>
      </w:r>
      <w:r w:rsidRPr="007F6BD5">
        <w:rPr>
          <w:i/>
          <w:iCs/>
          <w:lang w:val="en-US"/>
        </w:rPr>
        <w:t>172</w:t>
      </w:r>
      <w:r w:rsidRPr="007F6BD5">
        <w:rPr>
          <w:lang w:val="en-US"/>
        </w:rPr>
        <w:t>, 108734. https://doi.org/10.1016/j.chb.2025.108734</w:t>
      </w:r>
    </w:p>
    <w:p w14:paraId="164634EE" w14:textId="77777777" w:rsidR="007F6BD5" w:rsidRPr="007F6BD5" w:rsidRDefault="007F6BD5" w:rsidP="007F6BD5">
      <w:pPr>
        <w:pStyle w:val="Bibliography"/>
        <w:rPr>
          <w:lang w:val="en-US"/>
        </w:rPr>
      </w:pPr>
      <w:r w:rsidRPr="007F6BD5">
        <w:rPr>
          <w:lang w:val="en-US"/>
        </w:rPr>
        <w:t xml:space="preserve">De Kimpe, L., Walrave ,Michel, Verdegem ,Pieter, &amp; and Ponnet, K. (2022). What we think we know about cybersecurity: An investigation of the relationship between perceived knowledge, internet trust, and protection motivation in a cybercrime context. </w:t>
      </w:r>
      <w:r w:rsidRPr="007F6BD5">
        <w:rPr>
          <w:i/>
          <w:iCs/>
          <w:lang w:val="en-US"/>
        </w:rPr>
        <w:t xml:space="preserve">Behaviour </w:t>
      </w:r>
      <w:r w:rsidRPr="007F6BD5">
        <w:rPr>
          <w:i/>
          <w:iCs/>
          <w:lang w:val="en-US"/>
        </w:rPr>
        <w:lastRenderedPageBreak/>
        <w:t>&amp; Information Technology</w:t>
      </w:r>
      <w:r w:rsidRPr="007F6BD5">
        <w:rPr>
          <w:lang w:val="en-US"/>
        </w:rPr>
        <w:t xml:space="preserve">, </w:t>
      </w:r>
      <w:r w:rsidRPr="007F6BD5">
        <w:rPr>
          <w:i/>
          <w:iCs/>
          <w:lang w:val="en-US"/>
        </w:rPr>
        <w:t>41</w:t>
      </w:r>
      <w:r w:rsidRPr="007F6BD5">
        <w:rPr>
          <w:lang w:val="en-US"/>
        </w:rPr>
        <w:t>(8), 1796–1808. https://doi.org/10.1080/0144929X.2021.1905066</w:t>
      </w:r>
    </w:p>
    <w:p w14:paraId="1E69399F" w14:textId="77777777" w:rsidR="007F6BD5" w:rsidRPr="007F6BD5" w:rsidRDefault="007F6BD5" w:rsidP="007F6BD5">
      <w:pPr>
        <w:pStyle w:val="Bibliography"/>
        <w:rPr>
          <w:lang w:val="en-US"/>
        </w:rPr>
      </w:pPr>
      <w:r w:rsidRPr="007F6BD5">
        <w:rPr>
          <w:lang w:val="en-US"/>
        </w:rPr>
        <w:t xml:space="preserve">De Neys, W. (2023). Advancing theorizing about fast-and-slow thinking. </w:t>
      </w:r>
      <w:r w:rsidRPr="007F6BD5">
        <w:rPr>
          <w:i/>
          <w:iCs/>
          <w:lang w:val="en-US"/>
        </w:rPr>
        <w:t>Behavioral and Brain Sciences</w:t>
      </w:r>
      <w:r w:rsidRPr="007F6BD5">
        <w:rPr>
          <w:lang w:val="en-US"/>
        </w:rPr>
        <w:t xml:space="preserve">, </w:t>
      </w:r>
      <w:r w:rsidRPr="007F6BD5">
        <w:rPr>
          <w:i/>
          <w:iCs/>
          <w:lang w:val="en-US"/>
        </w:rPr>
        <w:t>46</w:t>
      </w:r>
      <w:r w:rsidRPr="007F6BD5">
        <w:rPr>
          <w:lang w:val="en-US"/>
        </w:rPr>
        <w:t>, e111. https://doi.org/10.1017/S0140525X2200142X</w:t>
      </w:r>
    </w:p>
    <w:p w14:paraId="45D45437" w14:textId="77777777" w:rsidR="007F6BD5" w:rsidRPr="007F6BD5" w:rsidRDefault="007F6BD5" w:rsidP="007F6BD5">
      <w:pPr>
        <w:pStyle w:val="Bibliography"/>
        <w:rPr>
          <w:lang w:val="en-US"/>
        </w:rPr>
      </w:pPr>
      <w:r w:rsidRPr="007F6BD5">
        <w:rPr>
          <w:lang w:val="en-US"/>
        </w:rPr>
        <w:t xml:space="preserve">Dennis, A. R., &amp; Minas, R. K. (2018). Security on Autopilot: Why Current Security Theories Hijack our Thinking and Lead Us Astray. </w:t>
      </w:r>
      <w:r w:rsidRPr="007F6BD5">
        <w:rPr>
          <w:i/>
          <w:iCs/>
          <w:lang w:val="en-US"/>
        </w:rPr>
        <w:t>SIGMIS Database</w:t>
      </w:r>
      <w:r w:rsidRPr="007F6BD5">
        <w:rPr>
          <w:lang w:val="en-US"/>
        </w:rPr>
        <w:t xml:space="preserve">, </w:t>
      </w:r>
      <w:r w:rsidRPr="007F6BD5">
        <w:rPr>
          <w:i/>
          <w:iCs/>
          <w:lang w:val="en-US"/>
        </w:rPr>
        <w:t>49</w:t>
      </w:r>
      <w:r w:rsidRPr="007F6BD5">
        <w:rPr>
          <w:lang w:val="en-US"/>
        </w:rPr>
        <w:t>(SI), 15–38. https://doi.org/10.1145/3210530.3210533</w:t>
      </w:r>
    </w:p>
    <w:p w14:paraId="7DAF9872" w14:textId="77777777" w:rsidR="007F6BD5" w:rsidRPr="007F6BD5" w:rsidRDefault="007F6BD5" w:rsidP="007F6BD5">
      <w:pPr>
        <w:pStyle w:val="Bibliography"/>
        <w:rPr>
          <w:lang w:val="en-US"/>
        </w:rPr>
      </w:pPr>
      <w:r w:rsidRPr="007F6BD5">
        <w:rPr>
          <w:lang w:val="en-US"/>
        </w:rPr>
        <w:t xml:space="preserve">Du, W., &amp; Chen, M. (2023). Too much or less? The effect of financial literacy on resident fraud victimization. </w:t>
      </w:r>
      <w:r w:rsidRPr="007F6BD5">
        <w:rPr>
          <w:i/>
          <w:iCs/>
          <w:lang w:val="en-US"/>
        </w:rPr>
        <w:t>Computers in Human Behavior</w:t>
      </w:r>
      <w:r w:rsidRPr="007F6BD5">
        <w:rPr>
          <w:lang w:val="en-US"/>
        </w:rPr>
        <w:t xml:space="preserve">, </w:t>
      </w:r>
      <w:r w:rsidRPr="007F6BD5">
        <w:rPr>
          <w:i/>
          <w:iCs/>
          <w:lang w:val="en-US"/>
        </w:rPr>
        <w:t>148</w:t>
      </w:r>
      <w:r w:rsidRPr="007F6BD5">
        <w:rPr>
          <w:lang w:val="en-US"/>
        </w:rPr>
        <w:t>, 107914. https://doi.org/10.1016/j.chb.2023.107914</w:t>
      </w:r>
    </w:p>
    <w:p w14:paraId="54783EC8" w14:textId="77777777" w:rsidR="007F6BD5" w:rsidRPr="007F6BD5" w:rsidRDefault="007F6BD5" w:rsidP="007F6BD5">
      <w:pPr>
        <w:pStyle w:val="Bibliography"/>
        <w:rPr>
          <w:lang w:val="en-US"/>
        </w:rPr>
      </w:pPr>
      <w:r w:rsidRPr="007F6BD5">
        <w:rPr>
          <w:lang w:val="en-US"/>
        </w:rPr>
        <w:t xml:space="preserve">Dupont, B., Shearing, C., Bernier, M., &amp; Leukfeldt, R. (2023). The tensions of cyber-resilience: From sensemaking to practice. </w:t>
      </w:r>
      <w:r w:rsidRPr="007F6BD5">
        <w:rPr>
          <w:i/>
          <w:iCs/>
          <w:lang w:val="en-US"/>
        </w:rPr>
        <w:t>Computers &amp; Security</w:t>
      </w:r>
      <w:r w:rsidRPr="007F6BD5">
        <w:rPr>
          <w:lang w:val="en-US"/>
        </w:rPr>
        <w:t xml:space="preserve">, </w:t>
      </w:r>
      <w:r w:rsidRPr="007F6BD5">
        <w:rPr>
          <w:i/>
          <w:iCs/>
          <w:lang w:val="en-US"/>
        </w:rPr>
        <w:t>132</w:t>
      </w:r>
      <w:r w:rsidRPr="007F6BD5">
        <w:rPr>
          <w:lang w:val="en-US"/>
        </w:rPr>
        <w:t>, 103372. https://doi.org/10.1016/j.cose.2023.103372</w:t>
      </w:r>
    </w:p>
    <w:p w14:paraId="240D51C1" w14:textId="77777777" w:rsidR="007F6BD5" w:rsidRPr="00B93FA2" w:rsidRDefault="007F6BD5" w:rsidP="007F6BD5">
      <w:pPr>
        <w:pStyle w:val="Bibliography"/>
        <w:rPr>
          <w:lang w:val="nl-NL"/>
        </w:rPr>
      </w:pPr>
      <w:r w:rsidRPr="007F6BD5">
        <w:rPr>
          <w:lang w:val="en-US"/>
        </w:rPr>
        <w:t xml:space="preserve">Dutch Banking Association. </w:t>
      </w:r>
      <w:r w:rsidRPr="00B93FA2">
        <w:rPr>
          <w:lang w:val="nl-NL"/>
        </w:rPr>
        <w:t xml:space="preserve">(2024). </w:t>
      </w:r>
      <w:r w:rsidRPr="00B93FA2">
        <w:rPr>
          <w:i/>
          <w:iCs/>
          <w:lang w:val="nl-NL"/>
        </w:rPr>
        <w:t>Schade bankhelpdeskoplichting daalt met 45%</w:t>
      </w:r>
      <w:r w:rsidRPr="00B93FA2">
        <w:rPr>
          <w:lang w:val="nl-NL"/>
        </w:rPr>
        <w:t>. Schade Bankhelpdeskoplichting Daalt Met 45% [Damage from Bank Helpdesk Fraud down by 45%]. https://www.nvb.nl/nieuws/schade-bankhelpdeskoplichting-daalt-met-45/</w:t>
      </w:r>
    </w:p>
    <w:p w14:paraId="2E061D73" w14:textId="77777777" w:rsidR="007F6BD5" w:rsidRPr="007F6BD5" w:rsidRDefault="007F6BD5" w:rsidP="007F6BD5">
      <w:pPr>
        <w:pStyle w:val="Bibliography"/>
        <w:rPr>
          <w:lang w:val="en-US"/>
        </w:rPr>
      </w:pPr>
      <w:r w:rsidRPr="007F6BD5">
        <w:rPr>
          <w:lang w:val="en-US"/>
        </w:rPr>
        <w:t xml:space="preserve">Evans, J. St. B. T., &amp; Stanovich, K. E. (2013). Dual-Process Theories of Higher Cognition: Advancing the Debate. </w:t>
      </w:r>
      <w:r w:rsidRPr="007F6BD5">
        <w:rPr>
          <w:i/>
          <w:iCs/>
          <w:lang w:val="en-US"/>
        </w:rPr>
        <w:t>Perspectives on Psychological Science</w:t>
      </w:r>
      <w:r w:rsidRPr="007F6BD5">
        <w:rPr>
          <w:lang w:val="en-US"/>
        </w:rPr>
        <w:t xml:space="preserve">, </w:t>
      </w:r>
      <w:r w:rsidRPr="007F6BD5">
        <w:rPr>
          <w:i/>
          <w:iCs/>
          <w:lang w:val="en-US"/>
        </w:rPr>
        <w:t>8</w:t>
      </w:r>
      <w:r w:rsidRPr="007F6BD5">
        <w:rPr>
          <w:lang w:val="en-US"/>
        </w:rPr>
        <w:t>(3), 223–241. https://doi.org/10.1177/1745691612460685</w:t>
      </w:r>
    </w:p>
    <w:p w14:paraId="3BA4916E" w14:textId="77777777" w:rsidR="007F6BD5" w:rsidRPr="007F6BD5" w:rsidRDefault="007F6BD5" w:rsidP="007F6BD5">
      <w:pPr>
        <w:pStyle w:val="Bibliography"/>
        <w:rPr>
          <w:lang w:val="en-US"/>
        </w:rPr>
      </w:pPr>
      <w:r w:rsidRPr="007F6BD5">
        <w:rPr>
          <w:lang w:val="en-US"/>
        </w:rPr>
        <w:lastRenderedPageBreak/>
        <w:t xml:space="preserve">Fan, J. X., &amp; Yu, Z. (2022). Prevalence and Risk Factors of Consumer Financial Fraud in China. </w:t>
      </w:r>
      <w:r w:rsidRPr="007F6BD5">
        <w:rPr>
          <w:i/>
          <w:iCs/>
          <w:lang w:val="en-US"/>
        </w:rPr>
        <w:t>Journal of Family and Economic Issues</w:t>
      </w:r>
      <w:r w:rsidRPr="007F6BD5">
        <w:rPr>
          <w:lang w:val="en-US"/>
        </w:rPr>
        <w:t xml:space="preserve">, </w:t>
      </w:r>
      <w:r w:rsidRPr="007F6BD5">
        <w:rPr>
          <w:i/>
          <w:iCs/>
          <w:lang w:val="en-US"/>
        </w:rPr>
        <w:t>43</w:t>
      </w:r>
      <w:r w:rsidRPr="007F6BD5">
        <w:rPr>
          <w:lang w:val="en-US"/>
        </w:rPr>
        <w:t>(2), 384–396. https://doi.org/10.1007/s10834-021-09793-1</w:t>
      </w:r>
    </w:p>
    <w:p w14:paraId="336BFBD5" w14:textId="77777777" w:rsidR="007F6BD5" w:rsidRPr="007F6BD5" w:rsidRDefault="007F6BD5" w:rsidP="007F6BD5">
      <w:pPr>
        <w:pStyle w:val="Bibliography"/>
        <w:rPr>
          <w:lang w:val="en-US"/>
        </w:rPr>
      </w:pPr>
      <w:r w:rsidRPr="007F6BD5">
        <w:rPr>
          <w:lang w:val="en-US"/>
        </w:rPr>
        <w:t xml:space="preserve">Federal Trade Commission. (2024, February 8). </w:t>
      </w:r>
      <w:r w:rsidRPr="007F6BD5">
        <w:rPr>
          <w:i/>
          <w:iCs/>
          <w:lang w:val="en-US"/>
        </w:rPr>
        <w:t>As Nationwide Fraud Losses Top $10 Billion in 2023, FTC Steps Up Efforts to Protect the Public</w:t>
      </w:r>
      <w:r w:rsidRPr="007F6BD5">
        <w:rPr>
          <w:lang w:val="en-US"/>
        </w:rPr>
        <w:t>. Federal Trade Commission. https://www.ftc.gov/news-events/news/press-releases/2024/02/nationwide-fraud-losses-top-10-billion-2023-ftc-steps-efforts-protect-public</w:t>
      </w:r>
    </w:p>
    <w:p w14:paraId="50A8F02C" w14:textId="77777777" w:rsidR="007F6BD5" w:rsidRPr="007F6BD5" w:rsidRDefault="007F6BD5" w:rsidP="007F6BD5">
      <w:pPr>
        <w:pStyle w:val="Bibliography"/>
        <w:rPr>
          <w:lang w:val="en-US"/>
        </w:rPr>
      </w:pPr>
      <w:r w:rsidRPr="007F6BD5">
        <w:rPr>
          <w:lang w:val="en-US"/>
        </w:rPr>
        <w:t xml:space="preserve">Finucane, M., &amp; Lees, N. (2005). Decision-Making Competence of Older Adults: Models and Methods. </w:t>
      </w:r>
      <w:r w:rsidRPr="007F6BD5">
        <w:rPr>
          <w:i/>
          <w:iCs/>
          <w:lang w:val="en-US"/>
        </w:rPr>
        <w:t>National Council Workshop on Decision Making by Older Adults.</w:t>
      </w:r>
      <w:r w:rsidRPr="007F6BD5">
        <w:rPr>
          <w:lang w:val="en-US"/>
        </w:rPr>
        <w:t xml:space="preserve"> National Council Workshop on Decision Making by Older Adults., Washington DC. https://www.researchgate.net/profile/Nancy-Lees/publication/228616561_Decision-making_competence_of_older_adults_Models_and_methods/links/58c43d0baca272e36dd6f32a/Decision-making-competence-of-older-adults-Models-and-methods.pdf?__cf_chl_tk=fqYjevL_Yovt5QDZ_X7KZcdURQhW_Y1J9fS1gNHToic-1773440970-1.0.1.1-TCmBCD_k4NIDNroRI3SuV28PW1JoqK8Cxg.bmNuD_iA</w:t>
      </w:r>
    </w:p>
    <w:p w14:paraId="7C12A0FF" w14:textId="77777777" w:rsidR="007F6BD5" w:rsidRPr="007F6BD5" w:rsidRDefault="007F6BD5" w:rsidP="007F6BD5">
      <w:pPr>
        <w:pStyle w:val="Bibliography"/>
        <w:rPr>
          <w:lang w:val="en-US"/>
        </w:rPr>
      </w:pPr>
      <w:r w:rsidRPr="007F6BD5">
        <w:rPr>
          <w:lang w:val="en-US"/>
        </w:rPr>
        <w:t xml:space="preserve">Fisher, T. (2024). </w:t>
      </w:r>
      <w:r w:rsidRPr="007F6BD5">
        <w:rPr>
          <w:i/>
          <w:iCs/>
          <w:lang w:val="en-US"/>
        </w:rPr>
        <w:t>Gone Smishing: An integration of decision-making and protection motivation in the context of identity theft victimization</w:t>
      </w:r>
      <w:r w:rsidRPr="007F6BD5">
        <w:rPr>
          <w:lang w:val="en-US"/>
        </w:rPr>
        <w:t xml:space="preserve"> [University of South Florida]. https://digitalcommons.usf.edu/etd/10507</w:t>
      </w:r>
    </w:p>
    <w:p w14:paraId="71B74EBE" w14:textId="77777777" w:rsidR="007F6BD5" w:rsidRPr="007F6BD5" w:rsidRDefault="007F6BD5" w:rsidP="007F6BD5">
      <w:pPr>
        <w:pStyle w:val="Bibliography"/>
        <w:rPr>
          <w:lang w:val="en-US"/>
        </w:rPr>
      </w:pPr>
      <w:r w:rsidRPr="00B93FA2">
        <w:rPr>
          <w:lang w:val="nl-NL"/>
        </w:rPr>
        <w:t xml:space="preserve">Fiske, S. T., &amp; Neuberg, S. L. (1990). </w:t>
      </w:r>
      <w:r w:rsidRPr="007F6BD5">
        <w:rPr>
          <w:lang w:val="en-US"/>
        </w:rPr>
        <w:t xml:space="preserve">A Continuum of Impression Formation, from Category-Based to Individuating Processes: Influences of Information and Motivation on Attention </w:t>
      </w:r>
      <w:r w:rsidRPr="007F6BD5">
        <w:rPr>
          <w:lang w:val="en-US"/>
        </w:rPr>
        <w:lastRenderedPageBreak/>
        <w:t xml:space="preserve">and Interpretation. In M. P. Zanna (Ed.), </w:t>
      </w:r>
      <w:r w:rsidRPr="007F6BD5">
        <w:rPr>
          <w:i/>
          <w:iCs/>
          <w:lang w:val="en-US"/>
        </w:rPr>
        <w:t>Advances in Experimental Social Psychology</w:t>
      </w:r>
      <w:r w:rsidRPr="007F6BD5">
        <w:rPr>
          <w:lang w:val="en-US"/>
        </w:rPr>
        <w:t xml:space="preserve"> (Vol. 23, pp. 1–74). Academic Press. https://doi.org/10.1016/S0065-2601(08)60317-2</w:t>
      </w:r>
    </w:p>
    <w:p w14:paraId="2054D5D2" w14:textId="77777777" w:rsidR="007F6BD5" w:rsidRPr="007F6BD5" w:rsidRDefault="007F6BD5" w:rsidP="007F6BD5">
      <w:pPr>
        <w:pStyle w:val="Bibliography"/>
        <w:rPr>
          <w:lang w:val="en-US"/>
        </w:rPr>
      </w:pPr>
      <w:r w:rsidRPr="007F6BD5">
        <w:rPr>
          <w:lang w:val="en-US"/>
        </w:rPr>
        <w:t xml:space="preserve">Floyd, D. L., Prentice-Dunn, S., &amp; Rogers, R. W. (2000). A Meta-Analysis of Research on Protection Motivation Theory. </w:t>
      </w:r>
      <w:r w:rsidRPr="007F6BD5">
        <w:rPr>
          <w:i/>
          <w:iCs/>
          <w:lang w:val="en-US"/>
        </w:rPr>
        <w:t>Journal of Applied Social Psychology</w:t>
      </w:r>
      <w:r w:rsidRPr="007F6BD5">
        <w:rPr>
          <w:lang w:val="en-US"/>
        </w:rPr>
        <w:t xml:space="preserve">, </w:t>
      </w:r>
      <w:r w:rsidRPr="007F6BD5">
        <w:rPr>
          <w:i/>
          <w:iCs/>
          <w:lang w:val="en-US"/>
        </w:rPr>
        <w:t>30</w:t>
      </w:r>
      <w:r w:rsidRPr="007F6BD5">
        <w:rPr>
          <w:lang w:val="en-US"/>
        </w:rPr>
        <w:t>(2), 407–429. https://doi.org/10.1111/j.1559-1816.2000.tb02323.x</w:t>
      </w:r>
    </w:p>
    <w:p w14:paraId="719BAA6F" w14:textId="77777777" w:rsidR="007F6BD5" w:rsidRPr="007F6BD5" w:rsidRDefault="007F6BD5" w:rsidP="007F6BD5">
      <w:pPr>
        <w:pStyle w:val="Bibliography"/>
        <w:rPr>
          <w:lang w:val="en-US"/>
        </w:rPr>
      </w:pPr>
      <w:r w:rsidRPr="007F6BD5">
        <w:rPr>
          <w:lang w:val="en-US"/>
        </w:rPr>
        <w:t xml:space="preserve">Furnell, S., &amp; Clarke, N. (2012). Power to the people? The evolving recognition of human aspects of security. </w:t>
      </w:r>
      <w:r w:rsidRPr="007F6BD5">
        <w:rPr>
          <w:i/>
          <w:iCs/>
          <w:lang w:val="en-US"/>
        </w:rPr>
        <w:t>Computers &amp; Security</w:t>
      </w:r>
      <w:r w:rsidRPr="007F6BD5">
        <w:rPr>
          <w:lang w:val="en-US"/>
        </w:rPr>
        <w:t xml:space="preserve">, </w:t>
      </w:r>
      <w:r w:rsidRPr="007F6BD5">
        <w:rPr>
          <w:i/>
          <w:iCs/>
          <w:lang w:val="en-US"/>
        </w:rPr>
        <w:t>31</w:t>
      </w:r>
      <w:r w:rsidRPr="007F6BD5">
        <w:rPr>
          <w:lang w:val="en-US"/>
        </w:rPr>
        <w:t>(8), 983–988. https://doi.org/10.1016/j.cose.2012.08.004</w:t>
      </w:r>
    </w:p>
    <w:p w14:paraId="7BE659A9" w14:textId="77777777" w:rsidR="007F6BD5" w:rsidRPr="007F6BD5" w:rsidRDefault="007F6BD5" w:rsidP="007F6BD5">
      <w:pPr>
        <w:pStyle w:val="Bibliography"/>
        <w:rPr>
          <w:lang w:val="en-US"/>
        </w:rPr>
      </w:pPr>
      <w:r w:rsidRPr="007F6BD5">
        <w:rPr>
          <w:lang w:val="en-US"/>
        </w:rPr>
        <w:t xml:space="preserve">Gurung, A., Luo, X., &amp; Liao, Q. (2009). Consumer motivations in taking action against spyware: An empirical investigation. </w:t>
      </w:r>
      <w:r w:rsidRPr="007F6BD5">
        <w:rPr>
          <w:i/>
          <w:iCs/>
          <w:lang w:val="en-US"/>
        </w:rPr>
        <w:t>Information Management &amp; Computer Security</w:t>
      </w:r>
      <w:r w:rsidRPr="007F6BD5">
        <w:rPr>
          <w:lang w:val="en-US"/>
        </w:rPr>
        <w:t xml:space="preserve">, </w:t>
      </w:r>
      <w:r w:rsidRPr="007F6BD5">
        <w:rPr>
          <w:i/>
          <w:iCs/>
          <w:lang w:val="en-US"/>
        </w:rPr>
        <w:t>17</w:t>
      </w:r>
      <w:r w:rsidRPr="007F6BD5">
        <w:rPr>
          <w:lang w:val="en-US"/>
        </w:rPr>
        <w:t>(3), 276–289. https://doi.org/10.1108/09685220910978112</w:t>
      </w:r>
    </w:p>
    <w:p w14:paraId="4F0A9377" w14:textId="77777777" w:rsidR="007F6BD5" w:rsidRPr="007F6BD5" w:rsidRDefault="007F6BD5" w:rsidP="007F6BD5">
      <w:pPr>
        <w:pStyle w:val="Bibliography"/>
        <w:rPr>
          <w:lang w:val="en-US"/>
        </w:rPr>
      </w:pPr>
      <w:r w:rsidRPr="007F6BD5">
        <w:rPr>
          <w:lang w:val="en-US"/>
        </w:rPr>
        <w:t xml:space="preserve">Hallsworth, M. (2023). A manifesto for applying behavioural science. </w:t>
      </w:r>
      <w:r w:rsidRPr="007F6BD5">
        <w:rPr>
          <w:i/>
          <w:iCs/>
          <w:lang w:val="en-US"/>
        </w:rPr>
        <w:t>Nature Human Behaviour</w:t>
      </w:r>
      <w:r w:rsidRPr="007F6BD5">
        <w:rPr>
          <w:lang w:val="en-US"/>
        </w:rPr>
        <w:t xml:space="preserve">, </w:t>
      </w:r>
      <w:r w:rsidRPr="007F6BD5">
        <w:rPr>
          <w:i/>
          <w:iCs/>
          <w:lang w:val="en-US"/>
        </w:rPr>
        <w:t>7</w:t>
      </w:r>
      <w:r w:rsidRPr="007F6BD5">
        <w:rPr>
          <w:lang w:val="en-US"/>
        </w:rPr>
        <w:t>(3), 310–322. https://doi.org/10.1038/s41562-023-01555-3</w:t>
      </w:r>
    </w:p>
    <w:p w14:paraId="63C82BCC" w14:textId="77777777" w:rsidR="007F6BD5" w:rsidRPr="007F6BD5" w:rsidRDefault="007F6BD5" w:rsidP="007F6BD5">
      <w:pPr>
        <w:pStyle w:val="Bibliography"/>
        <w:rPr>
          <w:lang w:val="en-US"/>
        </w:rPr>
      </w:pPr>
      <w:r w:rsidRPr="007F6BD5">
        <w:rPr>
          <w:lang w:val="en-US"/>
        </w:rPr>
        <w:t xml:space="preserve">Herley, C. (2009). So long, and no thanks for the externalities: The rational rejection of security advice by users. </w:t>
      </w:r>
      <w:r w:rsidRPr="007F6BD5">
        <w:rPr>
          <w:i/>
          <w:iCs/>
          <w:lang w:val="en-US"/>
        </w:rPr>
        <w:t>Proceedings of the 2009 Workshop on New Security Paradigms Workshop, NSPW ’09</w:t>
      </w:r>
      <w:r w:rsidRPr="007F6BD5">
        <w:rPr>
          <w:lang w:val="en-US"/>
        </w:rPr>
        <w:t>, 133–144. https://doi.org/10.1145/1719030.1719050</w:t>
      </w:r>
    </w:p>
    <w:p w14:paraId="11451CB6" w14:textId="77777777" w:rsidR="007F6BD5" w:rsidRPr="007F6BD5" w:rsidRDefault="007F6BD5" w:rsidP="007F6BD5">
      <w:pPr>
        <w:pStyle w:val="Bibliography"/>
        <w:rPr>
          <w:lang w:val="en-US"/>
        </w:rPr>
      </w:pPr>
      <w:r w:rsidRPr="007F6BD5">
        <w:rPr>
          <w:lang w:val="en-US"/>
        </w:rPr>
        <w:t xml:space="preserve">Jansen, J. (2018). </w:t>
      </w:r>
      <w:r w:rsidRPr="007F6BD5">
        <w:rPr>
          <w:i/>
          <w:iCs/>
          <w:lang w:val="en-US"/>
        </w:rPr>
        <w:t>Do you bend or break?: Preventing online banking fraud victimization through online resilience</w:t>
      </w:r>
      <w:r w:rsidRPr="007F6BD5">
        <w:rPr>
          <w:lang w:val="en-US"/>
        </w:rPr>
        <w:t>. Open Universiteit.</w:t>
      </w:r>
    </w:p>
    <w:p w14:paraId="236B1F4D" w14:textId="77777777" w:rsidR="007F6BD5" w:rsidRPr="007F6BD5" w:rsidRDefault="007F6BD5" w:rsidP="007F6BD5">
      <w:pPr>
        <w:pStyle w:val="Bibliography"/>
        <w:rPr>
          <w:lang w:val="en-US"/>
        </w:rPr>
      </w:pPr>
      <w:r w:rsidRPr="007F6BD5">
        <w:rPr>
          <w:lang w:val="en-US"/>
        </w:rPr>
        <w:t xml:space="preserve">Jansen, J., &amp; van Schaik, P. (2017). Comparing three models to explain precautionary online behavioural intentions. </w:t>
      </w:r>
      <w:r w:rsidRPr="007F6BD5">
        <w:rPr>
          <w:i/>
          <w:iCs/>
          <w:lang w:val="en-US"/>
        </w:rPr>
        <w:t>Information &amp;amp; Computer Security</w:t>
      </w:r>
      <w:r w:rsidRPr="007F6BD5">
        <w:rPr>
          <w:lang w:val="en-US"/>
        </w:rPr>
        <w:t xml:space="preserve">, </w:t>
      </w:r>
      <w:r w:rsidRPr="007F6BD5">
        <w:rPr>
          <w:i/>
          <w:iCs/>
          <w:lang w:val="en-US"/>
        </w:rPr>
        <w:t>25</w:t>
      </w:r>
      <w:r w:rsidRPr="007F6BD5">
        <w:rPr>
          <w:lang w:val="en-US"/>
        </w:rPr>
        <w:t>(2), 165–180. (world). https://doi.org/10.1108/ICS-03-2017-0018</w:t>
      </w:r>
    </w:p>
    <w:p w14:paraId="5F9C94C1" w14:textId="77777777" w:rsidR="007F6BD5" w:rsidRPr="007F6BD5" w:rsidRDefault="007F6BD5" w:rsidP="007F6BD5">
      <w:pPr>
        <w:pStyle w:val="Bibliography"/>
        <w:rPr>
          <w:lang w:val="en-US"/>
        </w:rPr>
      </w:pPr>
      <w:r w:rsidRPr="007F6BD5">
        <w:rPr>
          <w:lang w:val="en-US"/>
        </w:rPr>
        <w:lastRenderedPageBreak/>
        <w:t xml:space="preserve">Jansen, J., &amp; van Schaik, P. (2019). The design and evaluation of a theory-based intervention to promote security behaviour against phishing. </w:t>
      </w:r>
      <w:r w:rsidRPr="007F6BD5">
        <w:rPr>
          <w:i/>
          <w:iCs/>
          <w:lang w:val="en-US"/>
        </w:rPr>
        <w:t>International Journal of Human-Computer Studies</w:t>
      </w:r>
      <w:r w:rsidRPr="007F6BD5">
        <w:rPr>
          <w:lang w:val="en-US"/>
        </w:rPr>
        <w:t xml:space="preserve">, </w:t>
      </w:r>
      <w:r w:rsidRPr="007F6BD5">
        <w:rPr>
          <w:i/>
          <w:iCs/>
          <w:lang w:val="en-US"/>
        </w:rPr>
        <w:t>123</w:t>
      </w:r>
      <w:r w:rsidRPr="007F6BD5">
        <w:rPr>
          <w:lang w:val="en-US"/>
        </w:rPr>
        <w:t>, 40–55. https://doi.org/10.1016/j.ijhcs.2018.10.004</w:t>
      </w:r>
    </w:p>
    <w:p w14:paraId="164BB388" w14:textId="3A5EE8EB" w:rsidR="00DE1DF7" w:rsidRPr="00B93FA2" w:rsidRDefault="00DE1DF7" w:rsidP="007F6BD5">
      <w:pPr>
        <w:pStyle w:val="Bibliography"/>
        <w:rPr>
          <w:rFonts w:asciiTheme="minorHAnsi" w:hAnsiTheme="minorHAnsi" w:cstheme="minorHAnsi"/>
          <w:lang w:val="en-US"/>
        </w:rPr>
      </w:pPr>
      <w:r w:rsidRPr="00B93FA2">
        <w:rPr>
          <w:rFonts w:asciiTheme="minorHAnsi" w:hAnsiTheme="minorHAnsi" w:cstheme="minorHAnsi"/>
          <w:lang w:val="en-GB"/>
        </w:rPr>
        <w:t xml:space="preserve">Jensen, R. I. T., Gerlings, J., &amp; Ferwerda, J. (2025). Do Awareness Campaigns Reduce Financial Fraud? </w:t>
      </w:r>
      <w:r w:rsidRPr="00B93FA2">
        <w:rPr>
          <w:rFonts w:asciiTheme="minorHAnsi" w:hAnsiTheme="minorHAnsi" w:cstheme="minorHAnsi"/>
          <w:i/>
          <w:iCs/>
          <w:lang w:val="en-GB"/>
        </w:rPr>
        <w:t>European Journal on Criminal Policy and Research</w:t>
      </w:r>
      <w:r w:rsidRPr="00B93FA2">
        <w:rPr>
          <w:rFonts w:asciiTheme="minorHAnsi" w:hAnsiTheme="minorHAnsi" w:cstheme="minorHAnsi"/>
          <w:lang w:val="en-GB"/>
        </w:rPr>
        <w:t xml:space="preserve">, </w:t>
      </w:r>
      <w:r w:rsidRPr="00B93FA2">
        <w:rPr>
          <w:rFonts w:asciiTheme="minorHAnsi" w:hAnsiTheme="minorHAnsi" w:cstheme="minorHAnsi"/>
          <w:i/>
          <w:iCs/>
          <w:lang w:val="en-GB"/>
        </w:rPr>
        <w:t>31</w:t>
      </w:r>
      <w:r w:rsidRPr="00B93FA2">
        <w:rPr>
          <w:rFonts w:asciiTheme="minorHAnsi" w:hAnsiTheme="minorHAnsi" w:cstheme="minorHAnsi"/>
          <w:lang w:val="en-GB"/>
        </w:rPr>
        <w:t xml:space="preserve">(4), 717-752. </w:t>
      </w:r>
      <w:r w:rsidRPr="00B93FA2">
        <w:rPr>
          <w:rFonts w:asciiTheme="minorHAnsi" w:hAnsiTheme="minorHAnsi" w:cstheme="minorHAnsi"/>
          <w:lang w:val="en-US"/>
        </w:rPr>
        <w:t>https://doi.org/</w:t>
      </w:r>
      <w:hyperlink r:id="rId25" w:history="1">
        <w:r w:rsidRPr="00B93FA2">
          <w:rPr>
            <w:rStyle w:val="Hyperlink"/>
            <w:rFonts w:asciiTheme="minorHAnsi" w:hAnsiTheme="minorHAnsi" w:cstheme="minorHAnsi"/>
          </w:rPr>
          <w:t>10.1007/s10610-024-09573-1</w:t>
        </w:r>
      </w:hyperlink>
    </w:p>
    <w:p w14:paraId="15038A68" w14:textId="256B092C" w:rsidR="007F6BD5" w:rsidRPr="007F6BD5" w:rsidRDefault="007F6BD5" w:rsidP="007F6BD5">
      <w:pPr>
        <w:pStyle w:val="Bibliography"/>
        <w:rPr>
          <w:lang w:val="en-US"/>
        </w:rPr>
      </w:pPr>
      <w:r w:rsidRPr="007F6BD5">
        <w:rPr>
          <w:lang w:val="en-US"/>
        </w:rPr>
        <w:t xml:space="preserve">Kahneman, D. (2011). </w:t>
      </w:r>
      <w:r w:rsidRPr="007F6BD5">
        <w:rPr>
          <w:i/>
          <w:iCs/>
          <w:lang w:val="en-US"/>
        </w:rPr>
        <w:t>Thinking, fast and slow</w:t>
      </w:r>
      <w:r w:rsidRPr="007F6BD5">
        <w:rPr>
          <w:lang w:val="en-US"/>
        </w:rPr>
        <w:t>. Farrar, Straus and Giroux.</w:t>
      </w:r>
    </w:p>
    <w:p w14:paraId="43E16689" w14:textId="77777777" w:rsidR="007F6BD5" w:rsidRPr="007F6BD5" w:rsidRDefault="007F6BD5" w:rsidP="007F6BD5">
      <w:pPr>
        <w:pStyle w:val="Bibliography"/>
        <w:rPr>
          <w:lang w:val="en-US"/>
        </w:rPr>
      </w:pPr>
      <w:r w:rsidRPr="007F6BD5">
        <w:rPr>
          <w:lang w:val="en-US"/>
        </w:rPr>
        <w:t xml:space="preserve">Maddux, J. E., &amp; Rogers, R. W. (1983). Protection motivation and self-efficacy: A revised theory of fear appeals and attitude change. </w:t>
      </w:r>
      <w:r w:rsidRPr="007F6BD5">
        <w:rPr>
          <w:i/>
          <w:iCs/>
          <w:lang w:val="en-US"/>
        </w:rPr>
        <w:t>Journal of Experimental Social Psychology</w:t>
      </w:r>
      <w:r w:rsidRPr="007F6BD5">
        <w:rPr>
          <w:lang w:val="en-US"/>
        </w:rPr>
        <w:t xml:space="preserve">, </w:t>
      </w:r>
      <w:r w:rsidRPr="007F6BD5">
        <w:rPr>
          <w:i/>
          <w:iCs/>
          <w:lang w:val="en-US"/>
        </w:rPr>
        <w:t>19</w:t>
      </w:r>
      <w:r w:rsidRPr="007F6BD5">
        <w:rPr>
          <w:lang w:val="en-US"/>
        </w:rPr>
        <w:t>(5), 469–479. https://doi.org/10.1016/0022-1031(83)90023-9</w:t>
      </w:r>
    </w:p>
    <w:p w14:paraId="39277CCC" w14:textId="77777777" w:rsidR="007F6BD5" w:rsidRPr="007F6BD5" w:rsidRDefault="007F6BD5" w:rsidP="007F6BD5">
      <w:pPr>
        <w:pStyle w:val="Bibliography"/>
        <w:rPr>
          <w:lang w:val="en-US"/>
        </w:rPr>
      </w:pPr>
      <w:r w:rsidRPr="007F6BD5">
        <w:rPr>
          <w:lang w:val="en-US"/>
        </w:rPr>
        <w:t xml:space="preserve">Martens, M., De Wolf, R., &amp; De Marez, L. (2019). Investigating and comparing the predictors of the intention towards taking security measures against malware, scams and cybercrime in general. </w:t>
      </w:r>
      <w:r w:rsidRPr="007F6BD5">
        <w:rPr>
          <w:i/>
          <w:iCs/>
          <w:lang w:val="en-US"/>
        </w:rPr>
        <w:t>Computers in Human Behavior</w:t>
      </w:r>
      <w:r w:rsidRPr="007F6BD5">
        <w:rPr>
          <w:lang w:val="en-US"/>
        </w:rPr>
        <w:t xml:space="preserve">, </w:t>
      </w:r>
      <w:r w:rsidRPr="007F6BD5">
        <w:rPr>
          <w:i/>
          <w:iCs/>
          <w:lang w:val="en-US"/>
        </w:rPr>
        <w:t>92</w:t>
      </w:r>
      <w:r w:rsidRPr="007F6BD5">
        <w:rPr>
          <w:lang w:val="en-US"/>
        </w:rPr>
        <w:t>, 139–150. https://doi.org/10.1016/j.chb.2018.11.002</w:t>
      </w:r>
    </w:p>
    <w:p w14:paraId="3AEB6E95" w14:textId="77777777" w:rsidR="007F6BD5" w:rsidRPr="007F6BD5" w:rsidRDefault="007F6BD5" w:rsidP="007F6BD5">
      <w:pPr>
        <w:pStyle w:val="Bibliography"/>
        <w:rPr>
          <w:lang w:val="en-US"/>
        </w:rPr>
      </w:pPr>
      <w:r w:rsidRPr="007F6BD5">
        <w:rPr>
          <w:lang w:val="en-US"/>
        </w:rPr>
        <w:t xml:space="preserve">Milne, S., Sheeran, P., &amp; Orbell, S. (2000). Prediction and Intervention in Health-Related Behavior: A Meta-Analytic Review of Protection Motivation Theory. </w:t>
      </w:r>
      <w:r w:rsidRPr="007F6BD5">
        <w:rPr>
          <w:i/>
          <w:iCs/>
          <w:lang w:val="en-US"/>
        </w:rPr>
        <w:t>Journal of Applied Social Psychology</w:t>
      </w:r>
      <w:r w:rsidRPr="007F6BD5">
        <w:rPr>
          <w:lang w:val="en-US"/>
        </w:rPr>
        <w:t xml:space="preserve">, </w:t>
      </w:r>
      <w:r w:rsidRPr="007F6BD5">
        <w:rPr>
          <w:i/>
          <w:iCs/>
          <w:lang w:val="en-US"/>
        </w:rPr>
        <w:t>30</w:t>
      </w:r>
      <w:r w:rsidRPr="007F6BD5">
        <w:rPr>
          <w:lang w:val="en-US"/>
        </w:rPr>
        <w:t>(1), 106–143. https://doi.org/10.1111/j.1559-1816.2000.tb02308.x</w:t>
      </w:r>
    </w:p>
    <w:p w14:paraId="74FE271D" w14:textId="77777777" w:rsidR="007F6BD5" w:rsidRPr="00B93FA2" w:rsidRDefault="007F6BD5" w:rsidP="007F6BD5">
      <w:pPr>
        <w:pStyle w:val="Bibliography"/>
        <w:rPr>
          <w:lang w:val="nl-NL"/>
        </w:rPr>
      </w:pPr>
      <w:r w:rsidRPr="007F6BD5">
        <w:rPr>
          <w:lang w:val="en-US"/>
        </w:rPr>
        <w:t xml:space="preserve">NCTV. (2024). </w:t>
      </w:r>
      <w:r w:rsidRPr="007F6BD5">
        <w:rPr>
          <w:i/>
          <w:iCs/>
          <w:lang w:val="en-US"/>
        </w:rPr>
        <w:t>Cybersecuritybeeld Nederland [Cybersecurity Assessment Netherlands] 2024</w:t>
      </w:r>
      <w:r w:rsidRPr="007F6BD5">
        <w:rPr>
          <w:lang w:val="en-US"/>
        </w:rPr>
        <w:t xml:space="preserve">. </w:t>
      </w:r>
      <w:r w:rsidRPr="00B93FA2">
        <w:rPr>
          <w:lang w:val="nl-NL"/>
        </w:rPr>
        <w:t>Nationaal Coördinator Terrorismebestrijding en Veiligheid. https://www.nctv.nl/documenten/publicaties/2024/10/28/cybersecuritybeeld-nederland-2024</w:t>
      </w:r>
    </w:p>
    <w:p w14:paraId="552F6D55" w14:textId="77777777" w:rsidR="007F6BD5" w:rsidRPr="00B93FA2" w:rsidRDefault="007F6BD5" w:rsidP="007F6BD5">
      <w:pPr>
        <w:pStyle w:val="Bibliography"/>
        <w:rPr>
          <w:lang w:val="nl-NL"/>
        </w:rPr>
      </w:pPr>
      <w:r w:rsidRPr="00B93FA2">
        <w:rPr>
          <w:lang w:val="nl-NL"/>
        </w:rPr>
        <w:lastRenderedPageBreak/>
        <w:t xml:space="preserve">Pennycook, G., Fugelsang, J. A., &amp; Koehler, D. J. (2015). </w:t>
      </w:r>
      <w:r w:rsidRPr="007F6BD5">
        <w:rPr>
          <w:lang w:val="en-US"/>
        </w:rPr>
        <w:t xml:space="preserve">What makes us think? A three-stage dual-process model of analytic engagement. </w:t>
      </w:r>
      <w:r w:rsidRPr="00B93FA2">
        <w:rPr>
          <w:i/>
          <w:iCs/>
          <w:lang w:val="nl-NL"/>
        </w:rPr>
        <w:t>Cognitive Psychology</w:t>
      </w:r>
      <w:r w:rsidRPr="00B93FA2">
        <w:rPr>
          <w:lang w:val="nl-NL"/>
        </w:rPr>
        <w:t xml:space="preserve">, </w:t>
      </w:r>
      <w:r w:rsidRPr="00B93FA2">
        <w:rPr>
          <w:i/>
          <w:iCs/>
          <w:lang w:val="nl-NL"/>
        </w:rPr>
        <w:t>80</w:t>
      </w:r>
      <w:r w:rsidRPr="00B93FA2">
        <w:rPr>
          <w:lang w:val="nl-NL"/>
        </w:rPr>
        <w:t>, 34–72. https://doi.org/10.1016/j.cogpsych.2015.05.001</w:t>
      </w:r>
    </w:p>
    <w:p w14:paraId="17824201" w14:textId="77777777" w:rsidR="007F6BD5" w:rsidRPr="00B93FA2" w:rsidRDefault="007F6BD5" w:rsidP="007F6BD5">
      <w:pPr>
        <w:pStyle w:val="Bibliography"/>
        <w:rPr>
          <w:lang w:val="nl-NL"/>
        </w:rPr>
      </w:pPr>
      <w:r w:rsidRPr="00B93FA2">
        <w:rPr>
          <w:lang w:val="nl-NL"/>
        </w:rPr>
        <w:t xml:space="preserve">Podsakoff, P. M., MacKenzie, S. B., Lee, J.-Y., &amp; Podsakoff, N. P. (2003). </w:t>
      </w:r>
      <w:r w:rsidRPr="007F6BD5">
        <w:rPr>
          <w:lang w:val="en-US"/>
        </w:rPr>
        <w:t xml:space="preserve">Common method biases in behavioral research: A critical review of the literature and recommended remedies. </w:t>
      </w:r>
      <w:r w:rsidRPr="00B93FA2">
        <w:rPr>
          <w:i/>
          <w:iCs/>
          <w:lang w:val="nl-NL"/>
        </w:rPr>
        <w:t>Journal of Applied Psychology</w:t>
      </w:r>
      <w:r w:rsidRPr="00B93FA2">
        <w:rPr>
          <w:lang w:val="nl-NL"/>
        </w:rPr>
        <w:t xml:space="preserve">, </w:t>
      </w:r>
      <w:r w:rsidRPr="00B93FA2">
        <w:rPr>
          <w:i/>
          <w:iCs/>
          <w:lang w:val="nl-NL"/>
        </w:rPr>
        <w:t>88</w:t>
      </w:r>
      <w:r w:rsidRPr="00B93FA2">
        <w:rPr>
          <w:lang w:val="nl-NL"/>
        </w:rPr>
        <w:t>(5), 879–903. https://doi.org/10.1037/0021-9010.88.5.879</w:t>
      </w:r>
    </w:p>
    <w:p w14:paraId="7B2AD7F5" w14:textId="77777777" w:rsidR="007F6BD5" w:rsidRPr="007F6BD5" w:rsidRDefault="007F6BD5" w:rsidP="007F6BD5">
      <w:pPr>
        <w:pStyle w:val="Bibliography"/>
        <w:rPr>
          <w:lang w:val="en-US"/>
        </w:rPr>
      </w:pPr>
      <w:r w:rsidRPr="00B93FA2">
        <w:rPr>
          <w:lang w:val="nl-NL"/>
        </w:rPr>
        <w:t xml:space="preserve">Prümmer, J., van Steen, T., &amp; van den Berg, B. (2025). </w:t>
      </w:r>
      <w:r w:rsidRPr="007F6BD5">
        <w:rPr>
          <w:lang w:val="en-US"/>
        </w:rPr>
        <w:t xml:space="preserve">Assessing the effect of cybersecurity training on End-users: A Meta-analysis. </w:t>
      </w:r>
      <w:r w:rsidRPr="007F6BD5">
        <w:rPr>
          <w:i/>
          <w:iCs/>
          <w:lang w:val="en-US"/>
        </w:rPr>
        <w:t>Computers &amp; Security</w:t>
      </w:r>
      <w:r w:rsidRPr="007F6BD5">
        <w:rPr>
          <w:lang w:val="en-US"/>
        </w:rPr>
        <w:t xml:space="preserve">, </w:t>
      </w:r>
      <w:r w:rsidRPr="007F6BD5">
        <w:rPr>
          <w:i/>
          <w:iCs/>
          <w:lang w:val="en-US"/>
        </w:rPr>
        <w:t>150</w:t>
      </w:r>
      <w:r w:rsidRPr="007F6BD5">
        <w:rPr>
          <w:lang w:val="en-US"/>
        </w:rPr>
        <w:t>, 104206. https://doi.org/10.1016/j.cose.2024.104206</w:t>
      </w:r>
    </w:p>
    <w:p w14:paraId="35ABC9AA" w14:textId="77777777" w:rsidR="007F6BD5" w:rsidRPr="007F6BD5" w:rsidRDefault="007F6BD5" w:rsidP="007F6BD5">
      <w:pPr>
        <w:pStyle w:val="Bibliography"/>
        <w:rPr>
          <w:lang w:val="en-US"/>
        </w:rPr>
      </w:pPr>
      <w:r w:rsidRPr="007F6BD5">
        <w:rPr>
          <w:lang w:val="en-US"/>
        </w:rPr>
        <w:t xml:space="preserve">Rogers, R. W. (1975). A Protection Motivation Theory of Fear Appeals and Attitude Change1. </w:t>
      </w:r>
      <w:r w:rsidRPr="007F6BD5">
        <w:rPr>
          <w:i/>
          <w:iCs/>
          <w:lang w:val="en-US"/>
        </w:rPr>
        <w:t>The Journal of Psychology</w:t>
      </w:r>
      <w:r w:rsidRPr="007F6BD5">
        <w:rPr>
          <w:lang w:val="en-US"/>
        </w:rPr>
        <w:t xml:space="preserve">, </w:t>
      </w:r>
      <w:r w:rsidRPr="007F6BD5">
        <w:rPr>
          <w:i/>
          <w:iCs/>
          <w:lang w:val="en-US"/>
        </w:rPr>
        <w:t>91</w:t>
      </w:r>
      <w:r w:rsidRPr="007F6BD5">
        <w:rPr>
          <w:lang w:val="en-US"/>
        </w:rPr>
        <w:t>(1), 93–114. https://doi.org/10.1080/00223980.1975.9915803</w:t>
      </w:r>
    </w:p>
    <w:p w14:paraId="1A645BBF" w14:textId="77777777" w:rsidR="007F6BD5" w:rsidRPr="007F6BD5" w:rsidRDefault="007F6BD5" w:rsidP="007F6BD5">
      <w:pPr>
        <w:pStyle w:val="Bibliography"/>
        <w:rPr>
          <w:lang w:val="en-US"/>
        </w:rPr>
      </w:pPr>
      <w:r w:rsidRPr="007F6BD5">
        <w:rPr>
          <w:lang w:val="en-US"/>
        </w:rPr>
        <w:t xml:space="preserve">Rothrock, R., &amp; Clarke, R. A. (2018). </w:t>
      </w:r>
      <w:r w:rsidRPr="007F6BD5">
        <w:rPr>
          <w:i/>
          <w:iCs/>
          <w:lang w:val="en-US"/>
        </w:rPr>
        <w:t>Digital Resilience: Is Your Company Ready for the Next Cyber Threat?</w:t>
      </w:r>
      <w:r w:rsidRPr="007F6BD5">
        <w:rPr>
          <w:lang w:val="en-US"/>
        </w:rPr>
        <w:t xml:space="preserve"> HarperCollins Leadership.</w:t>
      </w:r>
    </w:p>
    <w:p w14:paraId="172071D3" w14:textId="77777777" w:rsidR="007F6BD5" w:rsidRPr="007F6BD5" w:rsidRDefault="007F6BD5" w:rsidP="007F6BD5">
      <w:pPr>
        <w:pStyle w:val="Bibliography"/>
        <w:rPr>
          <w:lang w:val="en-US"/>
        </w:rPr>
      </w:pPr>
      <w:r w:rsidRPr="007F6BD5">
        <w:rPr>
          <w:lang w:val="en-US"/>
        </w:rPr>
        <w:t xml:space="preserve">Sarno, D. M., Harris, M. W., &amp; Black, J. (2023). Which phish is captured in the net? Understanding phishing susceptibility and individual differences. </w:t>
      </w:r>
      <w:r w:rsidRPr="007F6BD5">
        <w:rPr>
          <w:i/>
          <w:iCs/>
          <w:lang w:val="en-US"/>
        </w:rPr>
        <w:t>Applied Cognitive Psychology</w:t>
      </w:r>
      <w:r w:rsidRPr="007F6BD5">
        <w:rPr>
          <w:lang w:val="en-US"/>
        </w:rPr>
        <w:t xml:space="preserve">, </w:t>
      </w:r>
      <w:r w:rsidRPr="007F6BD5">
        <w:rPr>
          <w:i/>
          <w:iCs/>
          <w:lang w:val="en-US"/>
        </w:rPr>
        <w:t>37</w:t>
      </w:r>
      <w:r w:rsidRPr="007F6BD5">
        <w:rPr>
          <w:lang w:val="en-US"/>
        </w:rPr>
        <w:t>(4), 789–803. https://doi.org/10.1002/acp.4075</w:t>
      </w:r>
    </w:p>
    <w:p w14:paraId="52BB7169" w14:textId="77777777" w:rsidR="007F6BD5" w:rsidRPr="007F6BD5" w:rsidRDefault="007F6BD5" w:rsidP="007F6BD5">
      <w:pPr>
        <w:pStyle w:val="Bibliography"/>
        <w:rPr>
          <w:lang w:val="en-US"/>
        </w:rPr>
      </w:pPr>
      <w:r w:rsidRPr="007F6BD5">
        <w:rPr>
          <w:lang w:val="en-US"/>
        </w:rPr>
        <w:t xml:space="preserve">Sasse, M. A., Brostoff, S., &amp; Weirich, D. (2001). Transforming the ‘Weakest Link’—A Human/Computer Interaction Approach to Usable and Effective Security. </w:t>
      </w:r>
      <w:r w:rsidRPr="007F6BD5">
        <w:rPr>
          <w:i/>
          <w:iCs/>
          <w:lang w:val="en-US"/>
        </w:rPr>
        <w:t>BT Technology Journal</w:t>
      </w:r>
      <w:r w:rsidRPr="007F6BD5">
        <w:rPr>
          <w:lang w:val="en-US"/>
        </w:rPr>
        <w:t xml:space="preserve">, </w:t>
      </w:r>
      <w:r w:rsidRPr="007F6BD5">
        <w:rPr>
          <w:i/>
          <w:iCs/>
          <w:lang w:val="en-US"/>
        </w:rPr>
        <w:t>19</w:t>
      </w:r>
      <w:r w:rsidRPr="007F6BD5">
        <w:rPr>
          <w:lang w:val="en-US"/>
        </w:rPr>
        <w:t>(3), 122–131. https://doi.org/10.1023/A:1011902718709</w:t>
      </w:r>
    </w:p>
    <w:p w14:paraId="7BFAA71A" w14:textId="77777777" w:rsidR="007F6BD5" w:rsidRPr="007F6BD5" w:rsidRDefault="007F6BD5" w:rsidP="007F6BD5">
      <w:pPr>
        <w:pStyle w:val="Bibliography"/>
        <w:rPr>
          <w:lang w:val="en-US"/>
        </w:rPr>
      </w:pPr>
      <w:r w:rsidRPr="007F6BD5">
        <w:rPr>
          <w:lang w:val="en-US"/>
        </w:rPr>
        <w:lastRenderedPageBreak/>
        <w:t xml:space="preserve">Shao, J., Zhang, Q., Ren, Y., Li, X., &amp; Lin, T. (2019). Why are older adults victims of fraud? Current knowledge and prospects regarding older adults’ vulnerability to fraud. </w:t>
      </w:r>
      <w:r w:rsidRPr="007F6BD5">
        <w:rPr>
          <w:i/>
          <w:iCs/>
          <w:lang w:val="en-US"/>
        </w:rPr>
        <w:t>Journal of Elder Abuse &amp; Neglect</w:t>
      </w:r>
      <w:r w:rsidRPr="007F6BD5">
        <w:rPr>
          <w:lang w:val="en-US"/>
        </w:rPr>
        <w:t xml:space="preserve">, </w:t>
      </w:r>
      <w:r w:rsidRPr="007F6BD5">
        <w:rPr>
          <w:i/>
          <w:iCs/>
          <w:lang w:val="en-US"/>
        </w:rPr>
        <w:t>31</w:t>
      </w:r>
      <w:r w:rsidRPr="007F6BD5">
        <w:rPr>
          <w:lang w:val="en-US"/>
        </w:rPr>
        <w:t>(3), 225–243. https://doi.org/10.1080/08946566.2019.1625842</w:t>
      </w:r>
    </w:p>
    <w:p w14:paraId="59E9881B" w14:textId="77777777" w:rsidR="007F6BD5" w:rsidRPr="007F6BD5" w:rsidRDefault="007F6BD5" w:rsidP="007F6BD5">
      <w:pPr>
        <w:pStyle w:val="Bibliography"/>
        <w:rPr>
          <w:lang w:val="en-US"/>
        </w:rPr>
      </w:pPr>
      <w:r w:rsidRPr="007F6BD5">
        <w:rPr>
          <w:lang w:val="en-US"/>
        </w:rPr>
        <w:t xml:space="preserve">Sheeran, P. (2002). Intention—Behavior Relations: A Conceptual and Empirical Review. </w:t>
      </w:r>
      <w:r w:rsidRPr="007F6BD5">
        <w:rPr>
          <w:i/>
          <w:iCs/>
          <w:lang w:val="en-US"/>
        </w:rPr>
        <w:t>European Review of Social Psychology</w:t>
      </w:r>
      <w:r w:rsidRPr="007F6BD5">
        <w:rPr>
          <w:lang w:val="en-US"/>
        </w:rPr>
        <w:t xml:space="preserve">, </w:t>
      </w:r>
      <w:r w:rsidRPr="007F6BD5">
        <w:rPr>
          <w:i/>
          <w:iCs/>
          <w:lang w:val="en-US"/>
        </w:rPr>
        <w:t>12</w:t>
      </w:r>
      <w:r w:rsidRPr="007F6BD5">
        <w:rPr>
          <w:lang w:val="en-US"/>
        </w:rPr>
        <w:t>(1), 1–36. https://doi.org/10.1080/14792772143000003</w:t>
      </w:r>
    </w:p>
    <w:p w14:paraId="6F1750CB" w14:textId="77777777" w:rsidR="007F6BD5" w:rsidRPr="00B93FA2" w:rsidRDefault="007F6BD5" w:rsidP="007F6BD5">
      <w:pPr>
        <w:pStyle w:val="Bibliography"/>
        <w:rPr>
          <w:lang w:val="nl-NL"/>
        </w:rPr>
      </w:pPr>
      <w:r w:rsidRPr="007F6BD5">
        <w:rPr>
          <w:lang w:val="en-US"/>
        </w:rPr>
        <w:t xml:space="preserve">Spithoven, R., Jansen, J., Verweijen, B., &amp; Ebbers, S. (2024). </w:t>
      </w:r>
      <w:r w:rsidRPr="007F6BD5">
        <w:rPr>
          <w:i/>
          <w:iCs/>
          <w:lang w:val="en-US"/>
        </w:rPr>
        <w:t>Mensgerichte cyberweerbaarheid Een praktische uitwerking van het ‘human-as-solution’ -paradigma [Human-centered cyber resilience: A practical implementation of the “human-as-solution” paradigm]</w:t>
      </w:r>
      <w:r w:rsidRPr="007F6BD5">
        <w:rPr>
          <w:lang w:val="en-US"/>
        </w:rPr>
        <w:t xml:space="preserve">. </w:t>
      </w:r>
      <w:r w:rsidRPr="00B93FA2">
        <w:rPr>
          <w:lang w:val="nl-NL"/>
        </w:rPr>
        <w:t>Cyberweerbaar NL. https://cyberweerbaarnl.nl/wp-content/uploads/2024-09-13-Mensgerichte-cyberweerbaarheid-DEF.pdf</w:t>
      </w:r>
    </w:p>
    <w:p w14:paraId="6C83658B" w14:textId="77777777" w:rsidR="007F6BD5" w:rsidRPr="007F6BD5" w:rsidRDefault="007F6BD5" w:rsidP="007F6BD5">
      <w:pPr>
        <w:pStyle w:val="Bibliography"/>
        <w:rPr>
          <w:lang w:val="en-US"/>
        </w:rPr>
      </w:pPr>
      <w:r w:rsidRPr="007F6BD5">
        <w:rPr>
          <w:lang w:val="en-US"/>
        </w:rPr>
        <w:t xml:space="preserve">Stanovich, K. E., &amp; West, R. F. (2000). Advancing the rationality debate. </w:t>
      </w:r>
      <w:r w:rsidRPr="007F6BD5">
        <w:rPr>
          <w:i/>
          <w:iCs/>
          <w:lang w:val="en-US"/>
        </w:rPr>
        <w:t>Behavioral and Brain Sciences</w:t>
      </w:r>
      <w:r w:rsidRPr="007F6BD5">
        <w:rPr>
          <w:lang w:val="en-US"/>
        </w:rPr>
        <w:t xml:space="preserve">, </w:t>
      </w:r>
      <w:r w:rsidRPr="007F6BD5">
        <w:rPr>
          <w:i/>
          <w:iCs/>
          <w:lang w:val="en-US"/>
        </w:rPr>
        <w:t>23</w:t>
      </w:r>
      <w:r w:rsidRPr="007F6BD5">
        <w:rPr>
          <w:lang w:val="en-US"/>
        </w:rPr>
        <w:t>(5), 701–717. https://doi.org/10.1017/S0140525X00623439</w:t>
      </w:r>
    </w:p>
    <w:p w14:paraId="07DB719F" w14:textId="77777777" w:rsidR="007F6BD5" w:rsidRPr="007F6BD5" w:rsidRDefault="007F6BD5" w:rsidP="007F6BD5">
      <w:pPr>
        <w:pStyle w:val="Bibliography"/>
        <w:rPr>
          <w:lang w:val="en-US"/>
        </w:rPr>
      </w:pPr>
      <w:r w:rsidRPr="007F6BD5">
        <w:rPr>
          <w:lang w:val="en-US"/>
        </w:rPr>
        <w:t xml:space="preserve">Stewart, G., &amp; Lacey, D. (2012). Death by a thousand facts. </w:t>
      </w:r>
      <w:r w:rsidRPr="007F6BD5">
        <w:rPr>
          <w:i/>
          <w:iCs/>
          <w:lang w:val="en-US"/>
        </w:rPr>
        <w:t>Information Management &amp; Computer Security</w:t>
      </w:r>
      <w:r w:rsidRPr="007F6BD5">
        <w:rPr>
          <w:lang w:val="en-US"/>
        </w:rPr>
        <w:t xml:space="preserve">, </w:t>
      </w:r>
      <w:r w:rsidRPr="007F6BD5">
        <w:rPr>
          <w:i/>
          <w:iCs/>
          <w:lang w:val="en-US"/>
        </w:rPr>
        <w:t>20</w:t>
      </w:r>
      <w:r w:rsidRPr="007F6BD5">
        <w:rPr>
          <w:lang w:val="en-US"/>
        </w:rPr>
        <w:t>(1), 29–38. https://doi.org/10.1108/09685221211219182</w:t>
      </w:r>
    </w:p>
    <w:p w14:paraId="08A29870" w14:textId="77777777" w:rsidR="007F6BD5" w:rsidRPr="007F6BD5" w:rsidRDefault="007F6BD5" w:rsidP="007F6BD5">
      <w:pPr>
        <w:pStyle w:val="Bibliography"/>
        <w:rPr>
          <w:lang w:val="en-US"/>
        </w:rPr>
      </w:pPr>
      <w:r w:rsidRPr="007F6BD5">
        <w:rPr>
          <w:lang w:val="en-US"/>
        </w:rPr>
        <w:t xml:space="preserve">Thompson, N., McGill, T. J., &amp; Wang, X. (2017). “Security begins at home”: Determinants of home computer and mobile device security behavior. </w:t>
      </w:r>
      <w:r w:rsidRPr="007F6BD5">
        <w:rPr>
          <w:i/>
          <w:iCs/>
          <w:lang w:val="en-US"/>
        </w:rPr>
        <w:t>Computers &amp; Security</w:t>
      </w:r>
      <w:r w:rsidRPr="007F6BD5">
        <w:rPr>
          <w:lang w:val="en-US"/>
        </w:rPr>
        <w:t xml:space="preserve">, </w:t>
      </w:r>
      <w:r w:rsidRPr="007F6BD5">
        <w:rPr>
          <w:i/>
          <w:iCs/>
          <w:lang w:val="en-US"/>
        </w:rPr>
        <w:t>70</w:t>
      </w:r>
      <w:r w:rsidRPr="007F6BD5">
        <w:rPr>
          <w:lang w:val="en-US"/>
        </w:rPr>
        <w:t>, 376–391. https://doi.org/10.1016/j.cose.2017.07.003</w:t>
      </w:r>
    </w:p>
    <w:p w14:paraId="60BEB297" w14:textId="77777777" w:rsidR="007F6BD5" w:rsidRPr="007F6BD5" w:rsidRDefault="007F6BD5" w:rsidP="007F6BD5">
      <w:pPr>
        <w:pStyle w:val="Bibliography"/>
        <w:rPr>
          <w:lang w:val="en-US"/>
        </w:rPr>
      </w:pPr>
      <w:r w:rsidRPr="007F6BD5">
        <w:rPr>
          <w:lang w:val="en-US"/>
        </w:rPr>
        <w:t xml:space="preserve">Tsai, H. S., Jiang, M., Alhabash, S., LaRose, R., Rifon, N. J., &amp; Cotten, S. R. (2016). Understanding online safety behaviors: A protection motivation theory perspective. </w:t>
      </w:r>
      <w:r w:rsidRPr="007F6BD5">
        <w:rPr>
          <w:i/>
          <w:iCs/>
          <w:lang w:val="en-US"/>
        </w:rPr>
        <w:t>Computers &amp; Security</w:t>
      </w:r>
      <w:r w:rsidRPr="007F6BD5">
        <w:rPr>
          <w:lang w:val="en-US"/>
        </w:rPr>
        <w:t xml:space="preserve">, </w:t>
      </w:r>
      <w:r w:rsidRPr="007F6BD5">
        <w:rPr>
          <w:i/>
          <w:iCs/>
          <w:lang w:val="en-US"/>
        </w:rPr>
        <w:t>59</w:t>
      </w:r>
      <w:r w:rsidRPr="007F6BD5">
        <w:rPr>
          <w:lang w:val="en-US"/>
        </w:rPr>
        <w:t>, 138–150. https://doi.org/10.1016/j.cose.2016.02.009</w:t>
      </w:r>
    </w:p>
    <w:p w14:paraId="0ED623A6" w14:textId="77777777" w:rsidR="007F6BD5" w:rsidRPr="00B93FA2" w:rsidRDefault="007F6BD5" w:rsidP="007F6BD5">
      <w:pPr>
        <w:pStyle w:val="Bibliography"/>
        <w:rPr>
          <w:lang w:val="nl-NL"/>
        </w:rPr>
      </w:pPr>
      <w:r w:rsidRPr="007F6BD5">
        <w:rPr>
          <w:lang w:val="en-US"/>
        </w:rPr>
        <w:lastRenderedPageBreak/>
        <w:t xml:space="preserve">UK Finance. (2024). </w:t>
      </w:r>
      <w:r w:rsidRPr="007F6BD5">
        <w:rPr>
          <w:i/>
          <w:iCs/>
          <w:lang w:val="en-US"/>
        </w:rPr>
        <w:t>UK Finance Annual Fraud report 2024</w:t>
      </w:r>
      <w:r w:rsidRPr="007F6BD5">
        <w:rPr>
          <w:lang w:val="en-US"/>
        </w:rPr>
        <w:t xml:space="preserve">. </w:t>
      </w:r>
      <w:r w:rsidRPr="00B93FA2">
        <w:rPr>
          <w:lang w:val="nl-NL"/>
        </w:rPr>
        <w:t>UK Finance. https://www.ukfinance.org.uk/system/files/2024-06/UK%20Finance%20Annual%20Fraud%20report%202024.pdf</w:t>
      </w:r>
    </w:p>
    <w:p w14:paraId="48225425" w14:textId="77777777" w:rsidR="007F6BD5" w:rsidRPr="007F6BD5" w:rsidRDefault="007F6BD5" w:rsidP="007F6BD5">
      <w:pPr>
        <w:pStyle w:val="Bibliography"/>
        <w:rPr>
          <w:lang w:val="en-US"/>
        </w:rPr>
      </w:pPr>
      <w:r w:rsidRPr="007F6BD5">
        <w:rPr>
          <w:lang w:val="en-US"/>
        </w:rPr>
        <w:t xml:space="preserve">Verkijika, S. F. (2018). Understanding smartphone security behaviors: An extension of the protection motivation theory with anticipated regret. </w:t>
      </w:r>
      <w:r w:rsidRPr="007F6BD5">
        <w:rPr>
          <w:i/>
          <w:iCs/>
          <w:lang w:val="en-US"/>
        </w:rPr>
        <w:t>Computers &amp; Security</w:t>
      </w:r>
      <w:r w:rsidRPr="007F6BD5">
        <w:rPr>
          <w:lang w:val="en-US"/>
        </w:rPr>
        <w:t xml:space="preserve">, </w:t>
      </w:r>
      <w:r w:rsidRPr="007F6BD5">
        <w:rPr>
          <w:i/>
          <w:iCs/>
          <w:lang w:val="en-US"/>
        </w:rPr>
        <w:t>77</w:t>
      </w:r>
      <w:r w:rsidRPr="007F6BD5">
        <w:rPr>
          <w:lang w:val="en-US"/>
        </w:rPr>
        <w:t>, 860–870. https://doi.org/10.1016/j.cose.2018.03.008</w:t>
      </w:r>
    </w:p>
    <w:p w14:paraId="6802FC29" w14:textId="77777777" w:rsidR="007F6BD5" w:rsidRPr="007F6BD5" w:rsidRDefault="007F6BD5" w:rsidP="007F6BD5">
      <w:pPr>
        <w:pStyle w:val="Bibliography"/>
        <w:rPr>
          <w:lang w:val="en-US"/>
        </w:rPr>
      </w:pPr>
      <w:r w:rsidRPr="007F6BD5">
        <w:rPr>
          <w:lang w:val="en-US"/>
        </w:rPr>
        <w:t xml:space="preserve">Warkentin, M., Johnston, A. C., Shropshire, J., &amp; Barnett, W. D. (2016). Continuance of protective security behavior: A longitudinal study. </w:t>
      </w:r>
      <w:r w:rsidRPr="007F6BD5">
        <w:rPr>
          <w:i/>
          <w:iCs/>
          <w:lang w:val="en-US"/>
        </w:rPr>
        <w:t>Decision Support Systems, A Comprehensive Perspective on Information Systems Security - Technical Advances and Behavioral Issues</w:t>
      </w:r>
      <w:r w:rsidRPr="007F6BD5">
        <w:rPr>
          <w:lang w:val="en-US"/>
        </w:rPr>
        <w:t xml:space="preserve">, </w:t>
      </w:r>
      <w:r w:rsidRPr="007F6BD5">
        <w:rPr>
          <w:i/>
          <w:iCs/>
          <w:lang w:val="en-US"/>
        </w:rPr>
        <w:t>92</w:t>
      </w:r>
      <w:r w:rsidRPr="007F6BD5">
        <w:rPr>
          <w:lang w:val="en-US"/>
        </w:rPr>
        <w:t>, 25–35. https://doi.org/10.1016/j.dss.2016.09.013</w:t>
      </w:r>
    </w:p>
    <w:p w14:paraId="5590A03D" w14:textId="77777777" w:rsidR="007F6BD5" w:rsidRPr="007F6BD5" w:rsidRDefault="007F6BD5" w:rsidP="007F6BD5">
      <w:pPr>
        <w:pStyle w:val="Bibliography"/>
        <w:rPr>
          <w:lang w:val="en-US"/>
        </w:rPr>
      </w:pPr>
      <w:r w:rsidRPr="007F6BD5">
        <w:rPr>
          <w:lang w:val="en-US"/>
        </w:rPr>
        <w:t xml:space="preserve">Wash, R. (2020). How Experts Detect Phishing Scam Emails. </w:t>
      </w:r>
      <w:r w:rsidRPr="007F6BD5">
        <w:rPr>
          <w:i/>
          <w:iCs/>
          <w:lang w:val="en-US"/>
        </w:rPr>
        <w:t>Proc. ACM Hum.-Comput. Interact.</w:t>
      </w:r>
      <w:r w:rsidRPr="007F6BD5">
        <w:rPr>
          <w:lang w:val="en-US"/>
        </w:rPr>
        <w:t xml:space="preserve">, </w:t>
      </w:r>
      <w:r w:rsidRPr="007F6BD5">
        <w:rPr>
          <w:i/>
          <w:iCs/>
          <w:lang w:val="en-US"/>
        </w:rPr>
        <w:t>4</w:t>
      </w:r>
      <w:r w:rsidRPr="007F6BD5">
        <w:rPr>
          <w:lang w:val="en-US"/>
        </w:rPr>
        <w:t>(CSCW2), 160:1-160:28. https://doi.org/10.1145/3415231</w:t>
      </w:r>
    </w:p>
    <w:p w14:paraId="28601ADB" w14:textId="77777777" w:rsidR="007F6BD5" w:rsidRPr="007F6BD5" w:rsidRDefault="007F6BD5" w:rsidP="007F6BD5">
      <w:pPr>
        <w:pStyle w:val="Bibliography"/>
        <w:rPr>
          <w:lang w:val="en-US"/>
        </w:rPr>
      </w:pPr>
      <w:r w:rsidRPr="007F6BD5">
        <w:rPr>
          <w:lang w:val="en-US"/>
        </w:rPr>
        <w:t xml:space="preserve">Wash, R., Nthala, N., &amp; Rader, E. (2021). </w:t>
      </w:r>
      <w:r w:rsidRPr="007F6BD5">
        <w:rPr>
          <w:i/>
          <w:iCs/>
          <w:lang w:val="en-US"/>
        </w:rPr>
        <w:t>Knowledge and Capabilities that {Non-Expert} Users Bring to Phishing Detection</w:t>
      </w:r>
      <w:r w:rsidRPr="007F6BD5">
        <w:rPr>
          <w:lang w:val="en-US"/>
        </w:rPr>
        <w:t>. 377–396. https://www.usenix.org/conference/soups2021/presentation/wash</w:t>
      </w:r>
    </w:p>
    <w:p w14:paraId="09F2FD1B" w14:textId="77777777" w:rsidR="007F6BD5" w:rsidRPr="007F6BD5" w:rsidRDefault="007F6BD5" w:rsidP="007F6BD5">
      <w:pPr>
        <w:pStyle w:val="Bibliography"/>
        <w:rPr>
          <w:lang w:val="en-US"/>
        </w:rPr>
      </w:pPr>
      <w:r w:rsidRPr="007F6BD5">
        <w:rPr>
          <w:lang w:val="en-US"/>
        </w:rPr>
        <w:t xml:space="preserve">Yu, L., Mottola, G., Kieffer, C. N., Mascio, R., Valdes, O., Bennett, D. A., &amp; Boyle, P. A. (2023). Vulnerability of Older Adults to Government Impersonation Scams. </w:t>
      </w:r>
      <w:r w:rsidRPr="007F6BD5">
        <w:rPr>
          <w:i/>
          <w:iCs/>
          <w:lang w:val="en-US"/>
        </w:rPr>
        <w:t>JAMA Network Open</w:t>
      </w:r>
      <w:r w:rsidRPr="007F6BD5">
        <w:rPr>
          <w:lang w:val="en-US"/>
        </w:rPr>
        <w:t xml:space="preserve">, </w:t>
      </w:r>
      <w:r w:rsidRPr="007F6BD5">
        <w:rPr>
          <w:i/>
          <w:iCs/>
          <w:lang w:val="en-US"/>
        </w:rPr>
        <w:t>6</w:t>
      </w:r>
      <w:r w:rsidRPr="007F6BD5">
        <w:rPr>
          <w:lang w:val="en-US"/>
        </w:rPr>
        <w:t>(9), e2335319. https://doi.org/10.1001/jamanetworkopen.2023.35319</w:t>
      </w:r>
    </w:p>
    <w:p w14:paraId="49E4BB77" w14:textId="77777777" w:rsidR="007F6BD5" w:rsidRPr="007F6BD5" w:rsidRDefault="007F6BD5" w:rsidP="007F6BD5">
      <w:pPr>
        <w:pStyle w:val="Bibliography"/>
        <w:rPr>
          <w:lang w:val="en-US"/>
        </w:rPr>
      </w:pPr>
      <w:r w:rsidRPr="007F6BD5">
        <w:rPr>
          <w:lang w:val="en-US"/>
        </w:rPr>
        <w:t xml:space="preserve">Zimmermann, V., &amp; Renaud, K. (2019). Moving from a ‘human-as-problem” to a ‘human-as-solution” cybersecurity mindset. </w:t>
      </w:r>
      <w:r w:rsidRPr="007F6BD5">
        <w:rPr>
          <w:i/>
          <w:iCs/>
          <w:lang w:val="en-US"/>
        </w:rPr>
        <w:t xml:space="preserve">International Journal of Human-Computer Studies, 50 Years of the International Journal of Human-Computer Studies. Reflections on the Past, </w:t>
      </w:r>
      <w:r w:rsidRPr="007F6BD5">
        <w:rPr>
          <w:i/>
          <w:iCs/>
          <w:lang w:val="en-US"/>
        </w:rPr>
        <w:lastRenderedPageBreak/>
        <w:t>Present and Future of Human-Centred Technologies</w:t>
      </w:r>
      <w:r w:rsidRPr="007F6BD5">
        <w:rPr>
          <w:lang w:val="en-US"/>
        </w:rPr>
        <w:t xml:space="preserve">, </w:t>
      </w:r>
      <w:r w:rsidRPr="007F6BD5">
        <w:rPr>
          <w:i/>
          <w:iCs/>
          <w:lang w:val="en-US"/>
        </w:rPr>
        <w:t>131</w:t>
      </w:r>
      <w:r w:rsidRPr="007F6BD5">
        <w:rPr>
          <w:lang w:val="en-US"/>
        </w:rPr>
        <w:t>, 169–187. https://doi.org/10.1016/j.ijhcs.2019.05.005</w:t>
      </w:r>
    </w:p>
    <w:p w14:paraId="66F8A915" w14:textId="77777777" w:rsidR="007F6BD5" w:rsidRPr="007F6BD5" w:rsidRDefault="007F6BD5" w:rsidP="007F6BD5">
      <w:pPr>
        <w:pStyle w:val="Bibliography"/>
        <w:rPr>
          <w:lang w:val="en-US"/>
        </w:rPr>
      </w:pPr>
      <w:r w:rsidRPr="007F6BD5">
        <w:rPr>
          <w:lang w:val="en-US"/>
        </w:rPr>
        <w:t xml:space="preserve">Zimmermann, V., Schöni, L., Schaltegger, T., Ambuehl, B., Knieps, M., &amp; Ebert, N. (2024). Human-Centered Cybersecurity Revisited: From Enemies to Partners. </w:t>
      </w:r>
      <w:r w:rsidRPr="007F6BD5">
        <w:rPr>
          <w:i/>
          <w:iCs/>
          <w:lang w:val="en-US"/>
        </w:rPr>
        <w:t>Commun. ACM</w:t>
      </w:r>
      <w:r w:rsidRPr="007F6BD5">
        <w:rPr>
          <w:lang w:val="en-US"/>
        </w:rPr>
        <w:t xml:space="preserve">, </w:t>
      </w:r>
      <w:r w:rsidRPr="007F6BD5">
        <w:rPr>
          <w:i/>
          <w:iCs/>
          <w:lang w:val="en-US"/>
        </w:rPr>
        <w:t>67</w:t>
      </w:r>
      <w:r w:rsidRPr="007F6BD5">
        <w:rPr>
          <w:lang w:val="en-US"/>
        </w:rPr>
        <w:t>(11), 72–81. https://doi.org/10.1145/3665665</w:t>
      </w:r>
    </w:p>
    <w:p w14:paraId="00000461" w14:textId="6C7B7733" w:rsidR="00EC2E87" w:rsidRDefault="00D26C8B" w:rsidP="007F6BD5">
      <w:pPr>
        <w:pStyle w:val="Bibliography"/>
      </w:pPr>
      <w:r>
        <w:fldChar w:fldCharType="end"/>
      </w:r>
    </w:p>
    <w:p w14:paraId="00000462" w14:textId="77777777" w:rsidR="00EC2E87" w:rsidRDefault="00EC2E87"/>
    <w:p w14:paraId="00000463" w14:textId="77777777" w:rsidR="00EC2E87" w:rsidRDefault="00EC2E87"/>
    <w:p w14:paraId="00000464" w14:textId="77777777" w:rsidR="00EC2E87" w:rsidRDefault="00EC2E87"/>
    <w:p w14:paraId="00000465" w14:textId="77777777" w:rsidR="00EC2E87" w:rsidRDefault="00EC2E87"/>
    <w:p w14:paraId="00000466" w14:textId="77777777" w:rsidR="00EC2E87" w:rsidRDefault="00EC2E87"/>
    <w:p w14:paraId="00000467" w14:textId="77777777" w:rsidR="00EC2E87" w:rsidRDefault="00EC2E87"/>
    <w:p w14:paraId="00000468" w14:textId="77777777" w:rsidR="00EC2E87" w:rsidRDefault="00EC2E87"/>
    <w:p w14:paraId="00000469" w14:textId="77777777" w:rsidR="00EC2E87" w:rsidRDefault="00EC2E87"/>
    <w:p w14:paraId="0000046A" w14:textId="77777777" w:rsidR="00EC2E87" w:rsidRDefault="00EC2E87"/>
    <w:p w14:paraId="0000046B" w14:textId="77777777" w:rsidR="00EC2E87" w:rsidRDefault="00EC2E87"/>
    <w:p w14:paraId="0000046C" w14:textId="77777777" w:rsidR="00EC2E87" w:rsidRDefault="00EC2E87"/>
    <w:p w14:paraId="0000046D" w14:textId="77777777" w:rsidR="00EC2E87" w:rsidRDefault="00EC2E87"/>
    <w:p w14:paraId="0000046E" w14:textId="77777777" w:rsidR="00EC2E87" w:rsidRDefault="00EC2E87"/>
    <w:p w14:paraId="0000046F" w14:textId="77777777" w:rsidR="00EC2E87" w:rsidRDefault="00EC2E87"/>
    <w:p w14:paraId="00000470" w14:textId="77777777" w:rsidR="00EC2E87" w:rsidRDefault="00EC2E87"/>
    <w:p w14:paraId="00000471" w14:textId="77777777" w:rsidR="00EC2E87" w:rsidRDefault="00EC2E87"/>
    <w:p w14:paraId="00000472" w14:textId="0D3C1BE4" w:rsidR="00EC2E87" w:rsidRDefault="00A57042" w:rsidP="00A57042">
      <w:pPr>
        <w:pStyle w:val="Appendix"/>
      </w:pPr>
      <w:bookmarkStart w:id="1280" w:name="_heading=h.rgdgljovu5dw" w:colFirst="0" w:colLast="0"/>
      <w:bookmarkEnd w:id="1280"/>
      <w:r>
        <w:t>Full Survey</w:t>
      </w:r>
    </w:p>
    <w:p w14:paraId="00000473" w14:textId="77777777" w:rsidR="00EC2E87" w:rsidRDefault="00EC2E87"/>
    <w:p w14:paraId="00000474" w14:textId="77777777" w:rsidR="00EC2E87" w:rsidRDefault="00000000">
      <w:pPr>
        <w:numPr>
          <w:ilvl w:val="0"/>
          <w:numId w:val="2"/>
        </w:numPr>
        <w:spacing w:line="276" w:lineRule="auto"/>
        <w:rPr>
          <w:rFonts w:ascii="Arial" w:eastAsia="Arial" w:hAnsi="Arial" w:cs="Arial"/>
          <w:sz w:val="22"/>
          <w:szCs w:val="22"/>
        </w:rPr>
      </w:pPr>
      <w:r>
        <w:rPr>
          <w:rFonts w:ascii="Arial" w:eastAsia="Arial" w:hAnsi="Arial" w:cs="Arial"/>
          <w:sz w:val="22"/>
          <w:szCs w:val="22"/>
        </w:rPr>
        <w:t>I have read the information given above. I understand that my participation is completely voluntary, and that I may terminate my participation at any time. By clicking “I agree” below I voluntarily agree to participate in this study.</w:t>
      </w:r>
    </w:p>
    <w:p w14:paraId="00000475" w14:textId="77777777" w:rsidR="00EC2E87" w:rsidRDefault="00000000">
      <w:pPr>
        <w:spacing w:line="276" w:lineRule="auto"/>
        <w:ind w:firstLine="720"/>
        <w:rPr>
          <w:rFonts w:ascii="Times New Roman" w:eastAsia="Times New Roman" w:hAnsi="Times New Roman" w:cs="Times New Roman"/>
          <w:sz w:val="22"/>
          <w:szCs w:val="22"/>
        </w:rPr>
      </w:pPr>
      <w:r>
        <w:rPr>
          <w:rFonts w:ascii="Times New Roman" w:eastAsia="Times New Roman" w:hAnsi="Times New Roman" w:cs="Times New Roman"/>
          <w:sz w:val="22"/>
          <w:szCs w:val="22"/>
        </w:rPr>
        <w:t>Please select "I agree" below if you would like to participate.</w:t>
      </w:r>
    </w:p>
    <w:p w14:paraId="00000476" w14:textId="77777777" w:rsidR="00EC2E87" w:rsidRDefault="00000000">
      <w:pPr>
        <w:numPr>
          <w:ilvl w:val="1"/>
          <w:numId w:val="2"/>
        </w:numPr>
        <w:spacing w:line="276" w:lineRule="auto"/>
        <w:rPr>
          <w:rFonts w:ascii="Times New Roman" w:eastAsia="Times New Roman" w:hAnsi="Times New Roman" w:cs="Times New Roman"/>
        </w:rPr>
      </w:pPr>
      <w:r>
        <w:rPr>
          <w:rFonts w:ascii="Times New Roman" w:eastAsia="Times New Roman" w:hAnsi="Times New Roman" w:cs="Times New Roman"/>
        </w:rPr>
        <w:t>I agree</w:t>
      </w:r>
    </w:p>
    <w:p w14:paraId="00000477" w14:textId="77777777" w:rsidR="00EC2E87" w:rsidRDefault="00000000">
      <w:pPr>
        <w:numPr>
          <w:ilvl w:val="1"/>
          <w:numId w:val="2"/>
        </w:numPr>
        <w:spacing w:line="276" w:lineRule="auto"/>
        <w:rPr>
          <w:rFonts w:ascii="Times New Roman" w:eastAsia="Times New Roman" w:hAnsi="Times New Roman" w:cs="Times New Roman"/>
        </w:rPr>
      </w:pPr>
      <w:r>
        <w:rPr>
          <w:rFonts w:ascii="Times New Roman" w:eastAsia="Times New Roman" w:hAnsi="Times New Roman" w:cs="Times New Roman"/>
        </w:rPr>
        <w:t>I do not agree</w:t>
      </w:r>
    </w:p>
    <w:p w14:paraId="00000478" w14:textId="77777777" w:rsidR="00EC2E87" w:rsidRDefault="00000000">
      <w:pPr>
        <w:numPr>
          <w:ilvl w:val="0"/>
          <w:numId w:val="2"/>
        </w:numPr>
        <w:spacing w:line="276" w:lineRule="auto"/>
        <w:rPr>
          <w:rFonts w:ascii="Times New Roman" w:eastAsia="Times New Roman" w:hAnsi="Times New Roman" w:cs="Times New Roman"/>
        </w:rPr>
      </w:pPr>
      <w:r>
        <w:rPr>
          <w:rFonts w:ascii="Times New Roman" w:eastAsia="Times New Roman" w:hAnsi="Times New Roman" w:cs="Times New Roman"/>
        </w:rPr>
        <w:t xml:space="preserve">What Gender do you identify as? </w:t>
      </w:r>
    </w:p>
    <w:p w14:paraId="00000479" w14:textId="77777777" w:rsidR="00EC2E87" w:rsidRDefault="00000000">
      <w:pPr>
        <w:numPr>
          <w:ilvl w:val="1"/>
          <w:numId w:val="2"/>
        </w:numPr>
        <w:spacing w:line="276" w:lineRule="auto"/>
        <w:rPr>
          <w:rFonts w:ascii="Times New Roman" w:eastAsia="Times New Roman" w:hAnsi="Times New Roman" w:cs="Times New Roman"/>
        </w:rPr>
      </w:pPr>
      <w:r>
        <w:rPr>
          <w:rFonts w:ascii="Times New Roman" w:eastAsia="Times New Roman" w:hAnsi="Times New Roman" w:cs="Times New Roman"/>
        </w:rPr>
        <w:t>Man</w:t>
      </w:r>
    </w:p>
    <w:p w14:paraId="0000047A" w14:textId="77777777" w:rsidR="00EC2E87" w:rsidRDefault="00000000">
      <w:pPr>
        <w:numPr>
          <w:ilvl w:val="1"/>
          <w:numId w:val="2"/>
        </w:numPr>
        <w:spacing w:line="276" w:lineRule="auto"/>
        <w:rPr>
          <w:rFonts w:ascii="Times New Roman" w:eastAsia="Times New Roman" w:hAnsi="Times New Roman" w:cs="Times New Roman"/>
        </w:rPr>
      </w:pPr>
      <w:r>
        <w:rPr>
          <w:rFonts w:ascii="Times New Roman" w:eastAsia="Times New Roman" w:hAnsi="Times New Roman" w:cs="Times New Roman"/>
        </w:rPr>
        <w:t>Woman</w:t>
      </w:r>
    </w:p>
    <w:p w14:paraId="0000047B" w14:textId="77777777" w:rsidR="00EC2E87" w:rsidRDefault="00000000">
      <w:pPr>
        <w:numPr>
          <w:ilvl w:val="1"/>
          <w:numId w:val="2"/>
        </w:numPr>
        <w:spacing w:line="276" w:lineRule="auto"/>
        <w:rPr>
          <w:rFonts w:ascii="Times New Roman" w:eastAsia="Times New Roman" w:hAnsi="Times New Roman" w:cs="Times New Roman"/>
        </w:rPr>
      </w:pPr>
      <w:r>
        <w:rPr>
          <w:rFonts w:ascii="Times New Roman" w:eastAsia="Times New Roman" w:hAnsi="Times New Roman" w:cs="Times New Roman"/>
        </w:rPr>
        <w:t>Prefer not to say</w:t>
      </w:r>
    </w:p>
    <w:p w14:paraId="0000047C" w14:textId="77777777" w:rsidR="00EC2E87" w:rsidRDefault="00000000">
      <w:pPr>
        <w:numPr>
          <w:ilvl w:val="1"/>
          <w:numId w:val="2"/>
        </w:numPr>
        <w:spacing w:line="276" w:lineRule="auto"/>
        <w:rPr>
          <w:rFonts w:ascii="Times New Roman" w:eastAsia="Times New Roman" w:hAnsi="Times New Roman" w:cs="Times New Roman"/>
        </w:rPr>
      </w:pPr>
      <w:r>
        <w:rPr>
          <w:rFonts w:ascii="Times New Roman" w:eastAsia="Times New Roman" w:hAnsi="Times New Roman" w:cs="Times New Roman"/>
        </w:rPr>
        <w:t>Other</w:t>
      </w:r>
    </w:p>
    <w:p w14:paraId="0000047D" w14:textId="77777777" w:rsidR="00EC2E87" w:rsidRDefault="00000000">
      <w:pPr>
        <w:numPr>
          <w:ilvl w:val="0"/>
          <w:numId w:val="2"/>
        </w:numPr>
        <w:spacing w:line="276" w:lineRule="auto"/>
        <w:rPr>
          <w:rFonts w:ascii="Times New Roman" w:eastAsia="Times New Roman" w:hAnsi="Times New Roman" w:cs="Times New Roman"/>
        </w:rPr>
      </w:pPr>
      <w:r>
        <w:rPr>
          <w:rFonts w:ascii="Times New Roman" w:eastAsia="Times New Roman" w:hAnsi="Times New Roman" w:cs="Times New Roman"/>
        </w:rPr>
        <w:lastRenderedPageBreak/>
        <w:t xml:space="preserve">What gender do you identify as? - Other (fill in the blank) </w:t>
      </w:r>
    </w:p>
    <w:p w14:paraId="0000047E" w14:textId="77777777" w:rsidR="00EC2E87" w:rsidRDefault="00000000">
      <w:pPr>
        <w:numPr>
          <w:ilvl w:val="1"/>
          <w:numId w:val="2"/>
        </w:numPr>
        <w:spacing w:line="276" w:lineRule="auto"/>
        <w:rPr>
          <w:rFonts w:ascii="Times New Roman" w:eastAsia="Times New Roman" w:hAnsi="Times New Roman" w:cs="Times New Roman"/>
        </w:rPr>
      </w:pPr>
      <w:r>
        <w:rPr>
          <w:rFonts w:ascii="Times New Roman" w:eastAsia="Times New Roman" w:hAnsi="Times New Roman" w:cs="Times New Roman"/>
        </w:rPr>
        <w:t>Text box response</w:t>
      </w:r>
    </w:p>
    <w:p w14:paraId="0000047F" w14:textId="77777777" w:rsidR="00EC2E87" w:rsidRDefault="00000000">
      <w:pPr>
        <w:numPr>
          <w:ilvl w:val="0"/>
          <w:numId w:val="2"/>
        </w:numPr>
        <w:spacing w:line="276" w:lineRule="auto"/>
        <w:rPr>
          <w:rFonts w:ascii="Times New Roman" w:eastAsia="Times New Roman" w:hAnsi="Times New Roman" w:cs="Times New Roman"/>
        </w:rPr>
      </w:pPr>
      <w:r>
        <w:rPr>
          <w:rFonts w:ascii="Times New Roman" w:eastAsia="Times New Roman" w:hAnsi="Times New Roman" w:cs="Times New Roman"/>
        </w:rPr>
        <w:t>What is your age in years?</w:t>
      </w:r>
    </w:p>
    <w:p w14:paraId="00000480" w14:textId="77777777" w:rsidR="00EC2E87" w:rsidRDefault="00000000">
      <w:pPr>
        <w:numPr>
          <w:ilvl w:val="1"/>
          <w:numId w:val="2"/>
        </w:numPr>
        <w:spacing w:line="276" w:lineRule="auto"/>
        <w:rPr>
          <w:rFonts w:ascii="Times New Roman" w:eastAsia="Times New Roman" w:hAnsi="Times New Roman" w:cs="Times New Roman"/>
        </w:rPr>
      </w:pPr>
      <w:r>
        <w:rPr>
          <w:rFonts w:ascii="Times New Roman" w:eastAsia="Times New Roman" w:hAnsi="Times New Roman" w:cs="Times New Roman"/>
        </w:rPr>
        <w:t>Text box response</w:t>
      </w:r>
    </w:p>
    <w:p w14:paraId="00000481" w14:textId="77777777" w:rsidR="00EC2E87" w:rsidRDefault="00EC2E87">
      <w:pPr>
        <w:spacing w:line="276" w:lineRule="auto"/>
        <w:rPr>
          <w:rFonts w:ascii="Times New Roman" w:eastAsia="Times New Roman" w:hAnsi="Times New Roman" w:cs="Times New Roman"/>
        </w:rPr>
      </w:pPr>
    </w:p>
    <w:p w14:paraId="00000482" w14:textId="77777777" w:rsidR="00EC2E87" w:rsidRDefault="00000000">
      <w:pPr>
        <w:spacing w:line="276" w:lineRule="auto"/>
        <w:rPr>
          <w:rFonts w:ascii="Times New Roman" w:eastAsia="Times New Roman" w:hAnsi="Times New Roman" w:cs="Times New Roman"/>
        </w:rPr>
      </w:pPr>
      <w:r>
        <w:rPr>
          <w:rFonts w:ascii="Times New Roman" w:eastAsia="Times New Roman" w:hAnsi="Times New Roman" w:cs="Times New Roman"/>
        </w:rPr>
        <w:t>Page Break</w:t>
      </w:r>
    </w:p>
    <w:p w14:paraId="00000483" w14:textId="77777777" w:rsidR="00EC2E87" w:rsidRDefault="00EC2E87">
      <w:pPr>
        <w:spacing w:line="276" w:lineRule="auto"/>
        <w:rPr>
          <w:rFonts w:ascii="Times New Roman" w:eastAsia="Times New Roman" w:hAnsi="Times New Roman" w:cs="Times New Roman"/>
        </w:rPr>
      </w:pPr>
    </w:p>
    <w:p w14:paraId="00000484" w14:textId="77777777" w:rsidR="00EC2E87" w:rsidRDefault="00000000">
      <w:pPr>
        <w:numPr>
          <w:ilvl w:val="0"/>
          <w:numId w:val="8"/>
        </w:numPr>
        <w:spacing w:line="276" w:lineRule="auto"/>
        <w:rPr>
          <w:rFonts w:ascii="Times New Roman" w:eastAsia="Times New Roman" w:hAnsi="Times New Roman" w:cs="Times New Roman"/>
        </w:rPr>
      </w:pPr>
      <w:r>
        <w:rPr>
          <w:rFonts w:ascii="Times New Roman" w:eastAsia="Times New Roman" w:hAnsi="Times New Roman" w:cs="Times New Roman"/>
        </w:rPr>
        <w:t>What is the main banking or payment services provider that you are currently using?</w:t>
      </w:r>
    </w:p>
    <w:p w14:paraId="00000485" w14:textId="77777777" w:rsidR="00EC2E87" w:rsidRDefault="00000000">
      <w:pPr>
        <w:numPr>
          <w:ilvl w:val="1"/>
          <w:numId w:val="8"/>
        </w:numPr>
        <w:spacing w:line="276" w:lineRule="auto"/>
        <w:rPr>
          <w:rFonts w:ascii="Times New Roman" w:eastAsia="Times New Roman" w:hAnsi="Times New Roman" w:cs="Times New Roman"/>
        </w:rPr>
      </w:pPr>
      <w:r>
        <w:rPr>
          <w:rFonts w:ascii="Times New Roman" w:eastAsia="Times New Roman" w:hAnsi="Times New Roman" w:cs="Times New Roman"/>
        </w:rPr>
        <w:t>Bank of America</w:t>
      </w:r>
    </w:p>
    <w:p w14:paraId="00000486" w14:textId="77777777" w:rsidR="00EC2E87" w:rsidRDefault="00000000">
      <w:pPr>
        <w:numPr>
          <w:ilvl w:val="1"/>
          <w:numId w:val="8"/>
        </w:numPr>
        <w:spacing w:line="276" w:lineRule="auto"/>
        <w:rPr>
          <w:rFonts w:ascii="Times New Roman" w:eastAsia="Times New Roman" w:hAnsi="Times New Roman" w:cs="Times New Roman"/>
        </w:rPr>
      </w:pPr>
      <w:r>
        <w:rPr>
          <w:rFonts w:ascii="Times New Roman" w:eastAsia="Times New Roman" w:hAnsi="Times New Roman" w:cs="Times New Roman"/>
        </w:rPr>
        <w:t>Chase Bank</w:t>
      </w:r>
    </w:p>
    <w:p w14:paraId="00000487" w14:textId="77777777" w:rsidR="00EC2E87" w:rsidRDefault="00000000">
      <w:pPr>
        <w:numPr>
          <w:ilvl w:val="1"/>
          <w:numId w:val="8"/>
        </w:numPr>
        <w:spacing w:line="276" w:lineRule="auto"/>
        <w:rPr>
          <w:rFonts w:ascii="Times New Roman" w:eastAsia="Times New Roman" w:hAnsi="Times New Roman" w:cs="Times New Roman"/>
        </w:rPr>
      </w:pPr>
      <w:r>
        <w:rPr>
          <w:rFonts w:ascii="Times New Roman" w:eastAsia="Times New Roman" w:hAnsi="Times New Roman" w:cs="Times New Roman"/>
        </w:rPr>
        <w:t>US Bank</w:t>
      </w:r>
    </w:p>
    <w:p w14:paraId="00000488" w14:textId="77777777" w:rsidR="00EC2E87" w:rsidRDefault="00000000">
      <w:pPr>
        <w:numPr>
          <w:ilvl w:val="1"/>
          <w:numId w:val="8"/>
        </w:numPr>
        <w:spacing w:line="276" w:lineRule="auto"/>
        <w:rPr>
          <w:rFonts w:ascii="Times New Roman" w:eastAsia="Times New Roman" w:hAnsi="Times New Roman" w:cs="Times New Roman"/>
        </w:rPr>
      </w:pPr>
      <w:r>
        <w:rPr>
          <w:rFonts w:ascii="Times New Roman" w:eastAsia="Times New Roman" w:hAnsi="Times New Roman" w:cs="Times New Roman"/>
        </w:rPr>
        <w:t>Wells Fargo</w:t>
      </w:r>
    </w:p>
    <w:p w14:paraId="00000489" w14:textId="77777777" w:rsidR="00EC2E87" w:rsidRDefault="00000000">
      <w:pPr>
        <w:numPr>
          <w:ilvl w:val="1"/>
          <w:numId w:val="8"/>
        </w:numPr>
        <w:spacing w:line="276" w:lineRule="auto"/>
        <w:rPr>
          <w:rFonts w:ascii="Times New Roman" w:eastAsia="Times New Roman" w:hAnsi="Times New Roman" w:cs="Times New Roman"/>
        </w:rPr>
      </w:pPr>
      <w:r>
        <w:rPr>
          <w:rFonts w:ascii="Times New Roman" w:eastAsia="Times New Roman" w:hAnsi="Times New Roman" w:cs="Times New Roman"/>
        </w:rPr>
        <w:t>PNC Bank</w:t>
      </w:r>
    </w:p>
    <w:p w14:paraId="0000048A" w14:textId="77777777" w:rsidR="00EC2E87" w:rsidRDefault="00000000">
      <w:pPr>
        <w:numPr>
          <w:ilvl w:val="1"/>
          <w:numId w:val="8"/>
        </w:numPr>
        <w:spacing w:line="276" w:lineRule="auto"/>
        <w:rPr>
          <w:rFonts w:ascii="Times New Roman" w:eastAsia="Times New Roman" w:hAnsi="Times New Roman" w:cs="Times New Roman"/>
        </w:rPr>
      </w:pPr>
      <w:r>
        <w:rPr>
          <w:rFonts w:ascii="Times New Roman" w:eastAsia="Times New Roman" w:hAnsi="Times New Roman" w:cs="Times New Roman"/>
        </w:rPr>
        <w:t>Paypal</w:t>
      </w:r>
    </w:p>
    <w:p w14:paraId="0000048B" w14:textId="77777777" w:rsidR="00EC2E87" w:rsidRDefault="00000000">
      <w:pPr>
        <w:numPr>
          <w:ilvl w:val="1"/>
          <w:numId w:val="8"/>
        </w:numPr>
        <w:spacing w:line="276" w:lineRule="auto"/>
        <w:rPr>
          <w:rFonts w:ascii="Times New Roman" w:eastAsia="Times New Roman" w:hAnsi="Times New Roman" w:cs="Times New Roman"/>
        </w:rPr>
      </w:pPr>
      <w:r>
        <w:rPr>
          <w:rFonts w:ascii="Times New Roman" w:eastAsia="Times New Roman" w:hAnsi="Times New Roman" w:cs="Times New Roman"/>
        </w:rPr>
        <w:t>Capital One</w:t>
      </w:r>
    </w:p>
    <w:p w14:paraId="0000048C" w14:textId="77777777" w:rsidR="00EC2E87" w:rsidRDefault="00000000">
      <w:pPr>
        <w:numPr>
          <w:ilvl w:val="1"/>
          <w:numId w:val="8"/>
        </w:numPr>
        <w:spacing w:line="276" w:lineRule="auto"/>
        <w:rPr>
          <w:rFonts w:ascii="Times New Roman" w:eastAsia="Times New Roman" w:hAnsi="Times New Roman" w:cs="Times New Roman"/>
        </w:rPr>
      </w:pPr>
      <w:r>
        <w:rPr>
          <w:rFonts w:ascii="Times New Roman" w:eastAsia="Times New Roman" w:hAnsi="Times New Roman" w:cs="Times New Roman"/>
        </w:rPr>
        <w:t>CITI</w:t>
      </w:r>
    </w:p>
    <w:p w14:paraId="0000048D" w14:textId="77777777" w:rsidR="00EC2E87" w:rsidRDefault="00000000">
      <w:pPr>
        <w:numPr>
          <w:ilvl w:val="1"/>
          <w:numId w:val="8"/>
        </w:numPr>
        <w:spacing w:line="276" w:lineRule="auto"/>
        <w:rPr>
          <w:rFonts w:ascii="Times New Roman" w:eastAsia="Times New Roman" w:hAnsi="Times New Roman" w:cs="Times New Roman"/>
        </w:rPr>
      </w:pPr>
      <w:r>
        <w:rPr>
          <w:rFonts w:ascii="Times New Roman" w:eastAsia="Times New Roman" w:hAnsi="Times New Roman" w:cs="Times New Roman"/>
        </w:rPr>
        <w:t>TD Bank</w:t>
      </w:r>
    </w:p>
    <w:p w14:paraId="0000048E" w14:textId="77777777" w:rsidR="00EC2E87" w:rsidRDefault="00EC2E87">
      <w:pPr>
        <w:spacing w:line="276" w:lineRule="auto"/>
        <w:rPr>
          <w:rFonts w:ascii="Times New Roman" w:eastAsia="Times New Roman" w:hAnsi="Times New Roman" w:cs="Times New Roman"/>
        </w:rPr>
      </w:pPr>
    </w:p>
    <w:p w14:paraId="0000048F" w14:textId="77777777" w:rsidR="00EC2E87" w:rsidRDefault="00000000">
      <w:pPr>
        <w:spacing w:line="276" w:lineRule="auto"/>
        <w:rPr>
          <w:rFonts w:ascii="Times New Roman" w:eastAsia="Times New Roman" w:hAnsi="Times New Roman" w:cs="Times New Roman"/>
        </w:rPr>
      </w:pPr>
      <w:r>
        <w:rPr>
          <w:rFonts w:ascii="Times New Roman" w:eastAsia="Times New Roman" w:hAnsi="Times New Roman" w:cs="Times New Roman"/>
        </w:rPr>
        <w:t>Page Break</w:t>
      </w:r>
    </w:p>
    <w:p w14:paraId="00000490" w14:textId="77777777" w:rsidR="00EC2E87" w:rsidRDefault="00000000">
      <w:pPr>
        <w:spacing w:line="276" w:lineRule="auto"/>
        <w:rPr>
          <w:rFonts w:ascii="Times New Roman" w:eastAsia="Times New Roman" w:hAnsi="Times New Roman" w:cs="Times New Roman"/>
        </w:rPr>
      </w:pPr>
      <w:r>
        <w:rPr>
          <w:rFonts w:ascii="Times New Roman" w:eastAsia="Times New Roman" w:hAnsi="Times New Roman" w:cs="Times New Roman"/>
        </w:rPr>
        <w:t>Email Photo</w:t>
      </w:r>
    </w:p>
    <w:p w14:paraId="00000491" w14:textId="77777777" w:rsidR="00EC2E87" w:rsidRDefault="00EC2E87">
      <w:pPr>
        <w:spacing w:line="276" w:lineRule="auto"/>
        <w:rPr>
          <w:rFonts w:ascii="Times New Roman" w:eastAsia="Times New Roman" w:hAnsi="Times New Roman" w:cs="Times New Roman"/>
        </w:rPr>
      </w:pPr>
    </w:p>
    <w:p w14:paraId="00000492" w14:textId="77777777" w:rsidR="00EC2E87" w:rsidRDefault="00000000">
      <w:pPr>
        <w:numPr>
          <w:ilvl w:val="0"/>
          <w:numId w:val="1"/>
        </w:numPr>
        <w:spacing w:line="276" w:lineRule="auto"/>
        <w:rPr>
          <w:rFonts w:ascii="Times New Roman" w:eastAsia="Times New Roman" w:hAnsi="Times New Roman" w:cs="Times New Roman"/>
        </w:rPr>
      </w:pPr>
      <w:r>
        <w:rPr>
          <w:rFonts w:ascii="Times New Roman" w:eastAsia="Times New Roman" w:hAnsi="Times New Roman" w:cs="Times New Roman"/>
        </w:rPr>
        <w:t>On a scale of 1 to 7, how much attention were you initially paying to this email when you first read it?</w:t>
      </w:r>
    </w:p>
    <w:p w14:paraId="00000493" w14:textId="77777777" w:rsidR="00EC2E87" w:rsidRDefault="00000000">
      <w:pPr>
        <w:numPr>
          <w:ilvl w:val="1"/>
          <w:numId w:val="1"/>
        </w:numPr>
        <w:spacing w:line="276" w:lineRule="auto"/>
        <w:rPr>
          <w:rFonts w:ascii="Times New Roman" w:eastAsia="Times New Roman" w:hAnsi="Times New Roman" w:cs="Times New Roman"/>
        </w:rPr>
      </w:pPr>
      <w:r>
        <w:rPr>
          <w:rFonts w:ascii="Times New Roman" w:eastAsia="Times New Roman" w:hAnsi="Times New Roman" w:cs="Times New Roman"/>
        </w:rPr>
        <w:t>Slider</w:t>
      </w:r>
    </w:p>
    <w:p w14:paraId="00000494" w14:textId="77777777" w:rsidR="00EC2E87" w:rsidRDefault="00000000">
      <w:pPr>
        <w:numPr>
          <w:ilvl w:val="0"/>
          <w:numId w:val="1"/>
        </w:numPr>
        <w:spacing w:line="276" w:lineRule="auto"/>
        <w:rPr>
          <w:rFonts w:ascii="Times New Roman" w:eastAsia="Times New Roman" w:hAnsi="Times New Roman" w:cs="Times New Roman"/>
        </w:rPr>
      </w:pPr>
      <w:r>
        <w:rPr>
          <w:rFonts w:ascii="Times New Roman" w:eastAsia="Times New Roman" w:hAnsi="Times New Roman" w:cs="Times New Roman"/>
        </w:rPr>
        <w:t>This email asks you to do a specific action (e.g. click the button to 'secure your account')  Would you be willing to do that?</w:t>
      </w:r>
    </w:p>
    <w:p w14:paraId="00000495" w14:textId="77777777" w:rsidR="00EC2E87" w:rsidRDefault="00000000">
      <w:pPr>
        <w:numPr>
          <w:ilvl w:val="1"/>
          <w:numId w:val="1"/>
        </w:numPr>
        <w:spacing w:line="276" w:lineRule="auto"/>
        <w:rPr>
          <w:rFonts w:ascii="Times New Roman" w:eastAsia="Times New Roman" w:hAnsi="Times New Roman" w:cs="Times New Roman"/>
        </w:rPr>
      </w:pPr>
      <w:r>
        <w:rPr>
          <w:rFonts w:ascii="Times New Roman" w:eastAsia="Times New Roman" w:hAnsi="Times New Roman" w:cs="Times New Roman"/>
        </w:rPr>
        <w:t>Yes</w:t>
      </w:r>
    </w:p>
    <w:p w14:paraId="00000496" w14:textId="77777777" w:rsidR="00EC2E87" w:rsidRDefault="00000000">
      <w:pPr>
        <w:numPr>
          <w:ilvl w:val="1"/>
          <w:numId w:val="1"/>
        </w:numPr>
        <w:spacing w:line="276" w:lineRule="auto"/>
        <w:rPr>
          <w:rFonts w:ascii="Times New Roman" w:eastAsia="Times New Roman" w:hAnsi="Times New Roman" w:cs="Times New Roman"/>
        </w:rPr>
      </w:pPr>
      <w:r>
        <w:rPr>
          <w:rFonts w:ascii="Times New Roman" w:eastAsia="Times New Roman" w:hAnsi="Times New Roman" w:cs="Times New Roman"/>
        </w:rPr>
        <w:t>No</w:t>
      </w:r>
    </w:p>
    <w:p w14:paraId="00000497" w14:textId="77777777" w:rsidR="00EC2E87" w:rsidRDefault="00000000">
      <w:pPr>
        <w:numPr>
          <w:ilvl w:val="0"/>
          <w:numId w:val="1"/>
        </w:numPr>
        <w:spacing w:line="276" w:lineRule="auto"/>
        <w:rPr>
          <w:rFonts w:ascii="Times New Roman" w:eastAsia="Times New Roman" w:hAnsi="Times New Roman" w:cs="Times New Roman"/>
        </w:rPr>
      </w:pPr>
      <w:r>
        <w:rPr>
          <w:rFonts w:ascii="Times New Roman" w:eastAsia="Times New Roman" w:hAnsi="Times New Roman" w:cs="Times New Roman"/>
        </w:rPr>
        <w:t>When you first read this email, what were you trying to accomplish?  (please check all that apply)</w:t>
      </w:r>
    </w:p>
    <w:p w14:paraId="00000498" w14:textId="77777777" w:rsidR="00EC2E87" w:rsidRDefault="00000000">
      <w:pPr>
        <w:numPr>
          <w:ilvl w:val="1"/>
          <w:numId w:val="1"/>
        </w:numPr>
        <w:spacing w:line="276" w:lineRule="auto"/>
        <w:rPr>
          <w:rFonts w:ascii="Times New Roman" w:eastAsia="Times New Roman" w:hAnsi="Times New Roman" w:cs="Times New Roman"/>
        </w:rPr>
      </w:pPr>
      <w:r>
        <w:rPr>
          <w:rFonts w:ascii="Times New Roman" w:eastAsia="Times New Roman" w:hAnsi="Times New Roman" w:cs="Times New Roman"/>
        </w:rPr>
        <w:t>Understand why I receive the message</w:t>
      </w:r>
    </w:p>
    <w:p w14:paraId="00000499" w14:textId="77777777" w:rsidR="00EC2E87" w:rsidRDefault="00000000">
      <w:pPr>
        <w:numPr>
          <w:ilvl w:val="1"/>
          <w:numId w:val="1"/>
        </w:numPr>
        <w:spacing w:line="276" w:lineRule="auto"/>
        <w:rPr>
          <w:rFonts w:ascii="Times New Roman" w:eastAsia="Times New Roman" w:hAnsi="Times New Roman" w:cs="Times New Roman"/>
        </w:rPr>
      </w:pPr>
      <w:r>
        <w:rPr>
          <w:rFonts w:ascii="Times New Roman" w:eastAsia="Times New Roman" w:hAnsi="Times New Roman" w:cs="Times New Roman"/>
        </w:rPr>
        <w:t>Understand who the message is from</w:t>
      </w:r>
    </w:p>
    <w:p w14:paraId="0000049A" w14:textId="77777777" w:rsidR="00EC2E87" w:rsidRDefault="00000000">
      <w:pPr>
        <w:numPr>
          <w:ilvl w:val="1"/>
          <w:numId w:val="1"/>
        </w:numPr>
        <w:spacing w:line="276" w:lineRule="auto"/>
        <w:rPr>
          <w:rFonts w:ascii="Times New Roman" w:eastAsia="Times New Roman" w:hAnsi="Times New Roman" w:cs="Times New Roman"/>
        </w:rPr>
      </w:pPr>
      <w:r>
        <w:rPr>
          <w:rFonts w:ascii="Times New Roman" w:eastAsia="Times New Roman" w:hAnsi="Times New Roman" w:cs="Times New Roman"/>
        </w:rPr>
        <w:t>Understand what the message wants me to do</w:t>
      </w:r>
    </w:p>
    <w:p w14:paraId="0000049B" w14:textId="77777777" w:rsidR="00EC2E87" w:rsidRDefault="00000000">
      <w:pPr>
        <w:numPr>
          <w:ilvl w:val="1"/>
          <w:numId w:val="1"/>
        </w:numPr>
        <w:spacing w:line="276" w:lineRule="auto"/>
        <w:rPr>
          <w:rFonts w:ascii="Times New Roman" w:eastAsia="Times New Roman" w:hAnsi="Times New Roman" w:cs="Times New Roman"/>
        </w:rPr>
      </w:pPr>
      <w:r>
        <w:rPr>
          <w:rFonts w:ascii="Times New Roman" w:eastAsia="Times New Roman" w:hAnsi="Times New Roman" w:cs="Times New Roman"/>
        </w:rPr>
        <w:t>Review carefully each component of the message to see if it is genuine</w:t>
      </w:r>
    </w:p>
    <w:p w14:paraId="0000049C" w14:textId="77777777" w:rsidR="00EC2E87" w:rsidRDefault="00000000">
      <w:pPr>
        <w:numPr>
          <w:ilvl w:val="1"/>
          <w:numId w:val="1"/>
        </w:numPr>
        <w:spacing w:line="276" w:lineRule="auto"/>
        <w:rPr>
          <w:rFonts w:ascii="Times New Roman" w:eastAsia="Times New Roman" w:hAnsi="Times New Roman" w:cs="Times New Roman"/>
        </w:rPr>
      </w:pPr>
      <w:r>
        <w:rPr>
          <w:rFonts w:ascii="Times New Roman" w:eastAsia="Times New Roman" w:hAnsi="Times New Roman" w:cs="Times New Roman"/>
        </w:rPr>
        <w:t>Delete the message without reading it</w:t>
      </w:r>
    </w:p>
    <w:p w14:paraId="0000049D" w14:textId="77777777" w:rsidR="00EC2E87" w:rsidRDefault="00000000">
      <w:pPr>
        <w:numPr>
          <w:ilvl w:val="1"/>
          <w:numId w:val="1"/>
        </w:numPr>
        <w:spacing w:line="276" w:lineRule="auto"/>
        <w:rPr>
          <w:rFonts w:ascii="Times New Roman" w:eastAsia="Times New Roman" w:hAnsi="Times New Roman" w:cs="Times New Roman"/>
        </w:rPr>
      </w:pPr>
      <w:r>
        <w:rPr>
          <w:rFonts w:ascii="Times New Roman" w:eastAsia="Times New Roman" w:hAnsi="Times New Roman" w:cs="Times New Roman"/>
        </w:rPr>
        <w:t>Do quickly what the message asks me to</w:t>
      </w:r>
    </w:p>
    <w:p w14:paraId="0000049E" w14:textId="77777777" w:rsidR="00EC2E87" w:rsidRDefault="00000000">
      <w:pPr>
        <w:numPr>
          <w:ilvl w:val="1"/>
          <w:numId w:val="1"/>
        </w:numPr>
        <w:spacing w:line="276" w:lineRule="auto"/>
        <w:rPr>
          <w:rFonts w:ascii="Times New Roman" w:eastAsia="Times New Roman" w:hAnsi="Times New Roman" w:cs="Times New Roman"/>
        </w:rPr>
      </w:pPr>
      <w:r>
        <w:rPr>
          <w:rFonts w:ascii="Times New Roman" w:eastAsia="Times New Roman" w:hAnsi="Times New Roman" w:cs="Times New Roman"/>
        </w:rPr>
        <w:t>Something else (please describe)</w:t>
      </w:r>
    </w:p>
    <w:p w14:paraId="0000049F" w14:textId="77777777" w:rsidR="00EC2E87" w:rsidRDefault="00000000">
      <w:pPr>
        <w:numPr>
          <w:ilvl w:val="0"/>
          <w:numId w:val="1"/>
        </w:numPr>
        <w:spacing w:line="276" w:lineRule="auto"/>
        <w:rPr>
          <w:rFonts w:ascii="Times New Roman" w:eastAsia="Times New Roman" w:hAnsi="Times New Roman" w:cs="Times New Roman"/>
        </w:rPr>
      </w:pPr>
      <w:r>
        <w:rPr>
          <w:rFonts w:ascii="Times New Roman" w:eastAsia="Times New Roman" w:hAnsi="Times New Roman" w:cs="Times New Roman"/>
        </w:rPr>
        <w:t>When you first read this email, what were you trying to accomplish?  (please check all that apply) - Something else (please describe)</w:t>
      </w:r>
    </w:p>
    <w:p w14:paraId="000004A0" w14:textId="77777777" w:rsidR="00EC2E87" w:rsidRDefault="00000000">
      <w:pPr>
        <w:numPr>
          <w:ilvl w:val="1"/>
          <w:numId w:val="1"/>
        </w:numPr>
        <w:spacing w:line="276" w:lineRule="auto"/>
        <w:rPr>
          <w:rFonts w:ascii="Times New Roman" w:eastAsia="Times New Roman" w:hAnsi="Times New Roman" w:cs="Times New Roman"/>
        </w:rPr>
      </w:pPr>
      <w:r>
        <w:rPr>
          <w:rFonts w:ascii="Times New Roman" w:eastAsia="Times New Roman" w:hAnsi="Times New Roman" w:cs="Times New Roman"/>
        </w:rPr>
        <w:lastRenderedPageBreak/>
        <w:t>Text box response</w:t>
      </w:r>
    </w:p>
    <w:p w14:paraId="000004A1" w14:textId="77777777" w:rsidR="00EC2E87" w:rsidRDefault="00000000">
      <w:pPr>
        <w:numPr>
          <w:ilvl w:val="0"/>
          <w:numId w:val="1"/>
        </w:numPr>
        <w:spacing w:line="276" w:lineRule="auto"/>
        <w:rPr>
          <w:rFonts w:ascii="Times New Roman" w:eastAsia="Times New Roman" w:hAnsi="Times New Roman" w:cs="Times New Roman"/>
        </w:rPr>
      </w:pPr>
      <w:r>
        <w:rPr>
          <w:rFonts w:ascii="Times New Roman" w:eastAsia="Times New Roman" w:hAnsi="Times New Roman" w:cs="Times New Roman"/>
        </w:rPr>
        <w:t>Do you think this email is legitimately from [Field-bank]?</w:t>
      </w:r>
    </w:p>
    <w:p w14:paraId="000004A2" w14:textId="77777777" w:rsidR="00EC2E87" w:rsidRDefault="00000000">
      <w:pPr>
        <w:numPr>
          <w:ilvl w:val="1"/>
          <w:numId w:val="1"/>
        </w:numPr>
        <w:spacing w:line="276" w:lineRule="auto"/>
        <w:rPr>
          <w:rFonts w:ascii="Times New Roman" w:eastAsia="Times New Roman" w:hAnsi="Times New Roman" w:cs="Times New Roman"/>
        </w:rPr>
      </w:pPr>
      <w:r>
        <w:rPr>
          <w:rFonts w:ascii="Times New Roman" w:eastAsia="Times New Roman" w:hAnsi="Times New Roman" w:cs="Times New Roman"/>
        </w:rPr>
        <w:t xml:space="preserve">Yes </w:t>
      </w:r>
    </w:p>
    <w:p w14:paraId="000004A3" w14:textId="77777777" w:rsidR="00EC2E87" w:rsidRDefault="00000000">
      <w:pPr>
        <w:numPr>
          <w:ilvl w:val="1"/>
          <w:numId w:val="1"/>
        </w:numPr>
        <w:spacing w:line="276" w:lineRule="auto"/>
        <w:rPr>
          <w:rFonts w:ascii="Times New Roman" w:eastAsia="Times New Roman" w:hAnsi="Times New Roman" w:cs="Times New Roman"/>
        </w:rPr>
      </w:pPr>
      <w:r>
        <w:rPr>
          <w:rFonts w:ascii="Times New Roman" w:eastAsia="Times New Roman" w:hAnsi="Times New Roman" w:cs="Times New Roman"/>
        </w:rPr>
        <w:t>No</w:t>
      </w:r>
    </w:p>
    <w:p w14:paraId="000004A4" w14:textId="77777777" w:rsidR="00EC2E87" w:rsidRDefault="00000000">
      <w:pPr>
        <w:numPr>
          <w:ilvl w:val="0"/>
          <w:numId w:val="1"/>
        </w:numPr>
        <w:spacing w:line="276" w:lineRule="auto"/>
        <w:rPr>
          <w:rFonts w:ascii="Times New Roman" w:eastAsia="Times New Roman" w:hAnsi="Times New Roman" w:cs="Times New Roman"/>
        </w:rPr>
      </w:pPr>
      <w:r>
        <w:rPr>
          <w:rFonts w:ascii="Times New Roman" w:eastAsia="Times New Roman" w:hAnsi="Times New Roman" w:cs="Times New Roman"/>
        </w:rPr>
        <w:t>On a scale of 1-100, how confident are you in your answer to the previous question?</w:t>
      </w:r>
    </w:p>
    <w:p w14:paraId="000004A5" w14:textId="77777777" w:rsidR="00EC2E87" w:rsidRDefault="00000000">
      <w:pPr>
        <w:numPr>
          <w:ilvl w:val="1"/>
          <w:numId w:val="1"/>
        </w:numPr>
        <w:spacing w:line="276" w:lineRule="auto"/>
        <w:rPr>
          <w:rFonts w:ascii="Times New Roman" w:eastAsia="Times New Roman" w:hAnsi="Times New Roman" w:cs="Times New Roman"/>
        </w:rPr>
      </w:pPr>
      <w:r>
        <w:rPr>
          <w:rFonts w:ascii="Times New Roman" w:eastAsia="Times New Roman" w:hAnsi="Times New Roman" w:cs="Times New Roman"/>
        </w:rPr>
        <w:t>Slider</w:t>
      </w:r>
    </w:p>
    <w:p w14:paraId="000004A6" w14:textId="77777777" w:rsidR="00EC2E87" w:rsidRDefault="00EC2E87">
      <w:pPr>
        <w:spacing w:line="276" w:lineRule="auto"/>
        <w:rPr>
          <w:rFonts w:ascii="Times New Roman" w:eastAsia="Times New Roman" w:hAnsi="Times New Roman" w:cs="Times New Roman"/>
        </w:rPr>
      </w:pPr>
    </w:p>
    <w:p w14:paraId="000004A7" w14:textId="77777777" w:rsidR="00EC2E87" w:rsidRDefault="00000000">
      <w:pPr>
        <w:spacing w:line="276" w:lineRule="auto"/>
        <w:rPr>
          <w:rFonts w:ascii="Times New Roman" w:eastAsia="Times New Roman" w:hAnsi="Times New Roman" w:cs="Times New Roman"/>
        </w:rPr>
      </w:pPr>
      <w:r>
        <w:rPr>
          <w:rFonts w:ascii="Times New Roman" w:eastAsia="Times New Roman" w:hAnsi="Times New Roman" w:cs="Times New Roman"/>
        </w:rPr>
        <w:t>Page Break</w:t>
      </w:r>
    </w:p>
    <w:p w14:paraId="000004A8" w14:textId="77777777" w:rsidR="00EC2E87" w:rsidRDefault="00EC2E87">
      <w:pPr>
        <w:spacing w:line="276" w:lineRule="auto"/>
        <w:rPr>
          <w:rFonts w:ascii="Times New Roman" w:eastAsia="Times New Roman" w:hAnsi="Times New Roman" w:cs="Times New Roman"/>
        </w:rPr>
      </w:pPr>
    </w:p>
    <w:p w14:paraId="000004A9" w14:textId="77777777" w:rsidR="00EC2E87" w:rsidRDefault="00000000">
      <w:pPr>
        <w:numPr>
          <w:ilvl w:val="0"/>
          <w:numId w:val="6"/>
        </w:numPr>
        <w:spacing w:line="276" w:lineRule="auto"/>
        <w:rPr>
          <w:rFonts w:ascii="Times New Roman" w:eastAsia="Times New Roman" w:hAnsi="Times New Roman" w:cs="Times New Roman"/>
        </w:rPr>
      </w:pPr>
      <w:r>
        <w:rPr>
          <w:rFonts w:ascii="Times New Roman" w:eastAsia="Times New Roman" w:hAnsi="Times New Roman" w:cs="Times New Roman"/>
        </w:rPr>
        <w:t>Overall, did you feel that something was "off" about this email?</w:t>
      </w:r>
    </w:p>
    <w:p w14:paraId="000004AA" w14:textId="77777777" w:rsidR="00EC2E87" w:rsidRDefault="00000000">
      <w:pPr>
        <w:numPr>
          <w:ilvl w:val="1"/>
          <w:numId w:val="6"/>
        </w:numPr>
        <w:spacing w:line="276" w:lineRule="auto"/>
        <w:rPr>
          <w:rFonts w:ascii="Times New Roman" w:eastAsia="Times New Roman" w:hAnsi="Times New Roman" w:cs="Times New Roman"/>
        </w:rPr>
      </w:pPr>
      <w:r>
        <w:rPr>
          <w:rFonts w:ascii="Times New Roman" w:eastAsia="Times New Roman" w:hAnsi="Times New Roman" w:cs="Times New Roman"/>
        </w:rPr>
        <w:t>Yes</w:t>
      </w:r>
    </w:p>
    <w:p w14:paraId="000004AB" w14:textId="77777777" w:rsidR="00EC2E87" w:rsidRDefault="00000000">
      <w:pPr>
        <w:numPr>
          <w:ilvl w:val="1"/>
          <w:numId w:val="6"/>
        </w:numPr>
        <w:spacing w:line="276" w:lineRule="auto"/>
        <w:rPr>
          <w:rFonts w:ascii="Times New Roman" w:eastAsia="Times New Roman" w:hAnsi="Times New Roman" w:cs="Times New Roman"/>
        </w:rPr>
      </w:pPr>
      <w:r>
        <w:rPr>
          <w:rFonts w:ascii="Times New Roman" w:eastAsia="Times New Roman" w:hAnsi="Times New Roman" w:cs="Times New Roman"/>
        </w:rPr>
        <w:t xml:space="preserve">No </w:t>
      </w:r>
    </w:p>
    <w:p w14:paraId="000004AC" w14:textId="77777777" w:rsidR="00EC2E87" w:rsidRDefault="00000000">
      <w:pPr>
        <w:numPr>
          <w:ilvl w:val="1"/>
          <w:numId w:val="6"/>
        </w:numPr>
        <w:spacing w:line="276" w:lineRule="auto"/>
        <w:rPr>
          <w:rFonts w:ascii="Times New Roman" w:eastAsia="Times New Roman" w:hAnsi="Times New Roman" w:cs="Times New Roman"/>
        </w:rPr>
      </w:pPr>
      <w:r>
        <w:rPr>
          <w:rFonts w:ascii="Times New Roman" w:eastAsia="Times New Roman" w:hAnsi="Times New Roman" w:cs="Times New Roman"/>
        </w:rPr>
        <w:t>Not sure</w:t>
      </w:r>
    </w:p>
    <w:p w14:paraId="000004AD" w14:textId="77777777" w:rsidR="00EC2E87" w:rsidRDefault="00000000">
      <w:pPr>
        <w:numPr>
          <w:ilvl w:val="0"/>
          <w:numId w:val="6"/>
        </w:numPr>
        <w:spacing w:line="276" w:lineRule="auto"/>
        <w:rPr>
          <w:rFonts w:ascii="Times New Roman" w:eastAsia="Times New Roman" w:hAnsi="Times New Roman" w:cs="Times New Roman"/>
        </w:rPr>
      </w:pPr>
      <w:r>
        <w:rPr>
          <w:rFonts w:ascii="Times New Roman" w:eastAsia="Times New Roman" w:hAnsi="Times New Roman" w:cs="Times New Roman"/>
        </w:rPr>
        <w:t>Think about the subject line of the email. Did the subject line feel normal, or did it feel "off" in some way?</w:t>
      </w:r>
    </w:p>
    <w:p w14:paraId="000004AE" w14:textId="77777777" w:rsidR="00EC2E87" w:rsidRDefault="00000000">
      <w:pPr>
        <w:numPr>
          <w:ilvl w:val="1"/>
          <w:numId w:val="6"/>
        </w:numPr>
        <w:spacing w:line="276" w:lineRule="auto"/>
        <w:rPr>
          <w:rFonts w:ascii="Times New Roman" w:eastAsia="Times New Roman" w:hAnsi="Times New Roman" w:cs="Times New Roman"/>
        </w:rPr>
      </w:pPr>
      <w:r>
        <w:rPr>
          <w:rFonts w:ascii="Times New Roman" w:eastAsia="Times New Roman" w:hAnsi="Times New Roman" w:cs="Times New Roman"/>
        </w:rPr>
        <w:t>The subject line was different than I would expect</w:t>
      </w:r>
    </w:p>
    <w:p w14:paraId="000004AF" w14:textId="77777777" w:rsidR="00EC2E87" w:rsidRDefault="00000000">
      <w:pPr>
        <w:numPr>
          <w:ilvl w:val="1"/>
          <w:numId w:val="6"/>
        </w:numPr>
        <w:spacing w:line="276" w:lineRule="auto"/>
        <w:rPr>
          <w:rFonts w:ascii="Times New Roman" w:eastAsia="Times New Roman" w:hAnsi="Times New Roman" w:cs="Times New Roman"/>
        </w:rPr>
      </w:pPr>
      <w:r>
        <w:rPr>
          <w:rFonts w:ascii="Times New Roman" w:eastAsia="Times New Roman" w:hAnsi="Times New Roman" w:cs="Times New Roman"/>
        </w:rPr>
        <w:t>I didn't notice anything that felt off about the subject line</w:t>
      </w:r>
    </w:p>
    <w:p w14:paraId="000004B0" w14:textId="77777777" w:rsidR="00EC2E87" w:rsidRDefault="00000000">
      <w:pPr>
        <w:numPr>
          <w:ilvl w:val="1"/>
          <w:numId w:val="6"/>
        </w:numPr>
        <w:spacing w:line="276" w:lineRule="auto"/>
        <w:rPr>
          <w:rFonts w:ascii="Times New Roman" w:eastAsia="Times New Roman" w:hAnsi="Times New Roman" w:cs="Times New Roman"/>
        </w:rPr>
      </w:pPr>
      <w:r>
        <w:rPr>
          <w:rFonts w:ascii="Times New Roman" w:eastAsia="Times New Roman" w:hAnsi="Times New Roman" w:cs="Times New Roman"/>
        </w:rPr>
        <w:t>I don't remember much about the subject line of the email</w:t>
      </w:r>
    </w:p>
    <w:p w14:paraId="000004B1" w14:textId="77777777" w:rsidR="00EC2E87" w:rsidRDefault="00000000">
      <w:pPr>
        <w:numPr>
          <w:ilvl w:val="0"/>
          <w:numId w:val="6"/>
        </w:numPr>
        <w:spacing w:line="276" w:lineRule="auto"/>
        <w:rPr>
          <w:rFonts w:ascii="Times New Roman" w:eastAsia="Times New Roman" w:hAnsi="Times New Roman" w:cs="Times New Roman"/>
        </w:rPr>
      </w:pPr>
      <w:r>
        <w:rPr>
          <w:rFonts w:ascii="Times New Roman" w:eastAsia="Times New Roman" w:hAnsi="Times New Roman" w:cs="Times New Roman"/>
        </w:rPr>
        <w:t>Think about who the email said it was from. Did this sender information make sense, or did it feel "off" in some way?</w:t>
      </w:r>
    </w:p>
    <w:p w14:paraId="000004B2" w14:textId="77777777" w:rsidR="00EC2E87" w:rsidRDefault="00000000">
      <w:pPr>
        <w:numPr>
          <w:ilvl w:val="1"/>
          <w:numId w:val="6"/>
        </w:numPr>
        <w:spacing w:line="276" w:lineRule="auto"/>
        <w:rPr>
          <w:rFonts w:ascii="Times New Roman" w:eastAsia="Times New Roman" w:hAnsi="Times New Roman" w:cs="Times New Roman"/>
        </w:rPr>
      </w:pPr>
      <w:r>
        <w:rPr>
          <w:rFonts w:ascii="Times New Roman" w:eastAsia="Times New Roman" w:hAnsi="Times New Roman" w:cs="Times New Roman"/>
        </w:rPr>
        <w:t>I didn't notice anything that felt off about the sender</w:t>
      </w:r>
    </w:p>
    <w:p w14:paraId="000004B3" w14:textId="77777777" w:rsidR="00EC2E87" w:rsidRDefault="00000000">
      <w:pPr>
        <w:numPr>
          <w:ilvl w:val="1"/>
          <w:numId w:val="6"/>
        </w:numPr>
        <w:spacing w:line="276" w:lineRule="auto"/>
        <w:rPr>
          <w:rFonts w:ascii="Times New Roman" w:eastAsia="Times New Roman" w:hAnsi="Times New Roman" w:cs="Times New Roman"/>
        </w:rPr>
      </w:pPr>
      <w:r>
        <w:rPr>
          <w:rFonts w:ascii="Times New Roman" w:eastAsia="Times New Roman" w:hAnsi="Times New Roman" w:cs="Times New Roman"/>
        </w:rPr>
        <w:t>The sender's name looked different than I would expect</w:t>
      </w:r>
    </w:p>
    <w:p w14:paraId="000004B4" w14:textId="77777777" w:rsidR="00EC2E87" w:rsidRDefault="00000000">
      <w:pPr>
        <w:numPr>
          <w:ilvl w:val="1"/>
          <w:numId w:val="6"/>
        </w:numPr>
        <w:spacing w:line="276" w:lineRule="auto"/>
        <w:rPr>
          <w:rFonts w:ascii="Times New Roman" w:eastAsia="Times New Roman" w:hAnsi="Times New Roman" w:cs="Times New Roman"/>
        </w:rPr>
      </w:pPr>
      <w:r>
        <w:rPr>
          <w:rFonts w:ascii="Times New Roman" w:eastAsia="Times New Roman" w:hAnsi="Times New Roman" w:cs="Times New Roman"/>
        </w:rPr>
        <w:t>The sender's email address looked different than I would expect</w:t>
      </w:r>
    </w:p>
    <w:p w14:paraId="000004B5" w14:textId="77777777" w:rsidR="00EC2E87" w:rsidRDefault="00000000">
      <w:pPr>
        <w:numPr>
          <w:ilvl w:val="1"/>
          <w:numId w:val="6"/>
        </w:numPr>
        <w:spacing w:line="276" w:lineRule="auto"/>
        <w:rPr>
          <w:rFonts w:ascii="Times New Roman" w:eastAsia="Times New Roman" w:hAnsi="Times New Roman" w:cs="Times New Roman"/>
        </w:rPr>
      </w:pPr>
      <w:r>
        <w:rPr>
          <w:rFonts w:ascii="Times New Roman" w:eastAsia="Times New Roman" w:hAnsi="Times New Roman" w:cs="Times New Roman"/>
        </w:rPr>
        <w:t>I don't remember who the email said it was from</w:t>
      </w:r>
    </w:p>
    <w:p w14:paraId="000004B6" w14:textId="77777777" w:rsidR="00EC2E87" w:rsidRDefault="00000000">
      <w:pPr>
        <w:numPr>
          <w:ilvl w:val="0"/>
          <w:numId w:val="6"/>
        </w:numPr>
        <w:spacing w:line="276" w:lineRule="auto"/>
        <w:rPr>
          <w:rFonts w:ascii="Times New Roman" w:eastAsia="Times New Roman" w:hAnsi="Times New Roman" w:cs="Times New Roman"/>
        </w:rPr>
      </w:pPr>
      <w:r>
        <w:rPr>
          <w:rFonts w:ascii="Times New Roman" w:eastAsia="Times New Roman" w:hAnsi="Times New Roman" w:cs="Times New Roman"/>
        </w:rPr>
        <w:t>Think about the main body of the email. Did the main body of the email seem normal, or did you notice anything that felt "off" about it? Please check all that apply.</w:t>
      </w:r>
    </w:p>
    <w:p w14:paraId="000004B7" w14:textId="77777777" w:rsidR="00EC2E87" w:rsidRDefault="00000000">
      <w:pPr>
        <w:numPr>
          <w:ilvl w:val="1"/>
          <w:numId w:val="6"/>
        </w:numPr>
        <w:spacing w:line="276" w:lineRule="auto"/>
        <w:rPr>
          <w:rFonts w:ascii="Times New Roman" w:eastAsia="Times New Roman" w:hAnsi="Times New Roman" w:cs="Times New Roman"/>
        </w:rPr>
      </w:pPr>
      <w:r>
        <w:rPr>
          <w:rFonts w:ascii="Times New Roman" w:eastAsia="Times New Roman" w:hAnsi="Times New Roman" w:cs="Times New Roman"/>
        </w:rPr>
        <w:t>The main body of the email included typos or other issues that I didn't expect to be in an email like this</w:t>
      </w:r>
    </w:p>
    <w:p w14:paraId="000004B8" w14:textId="77777777" w:rsidR="00EC2E87" w:rsidRDefault="00000000">
      <w:pPr>
        <w:numPr>
          <w:ilvl w:val="1"/>
          <w:numId w:val="6"/>
        </w:numPr>
        <w:spacing w:line="276" w:lineRule="auto"/>
        <w:rPr>
          <w:rFonts w:ascii="Times New Roman" w:eastAsia="Times New Roman" w:hAnsi="Times New Roman" w:cs="Times New Roman"/>
        </w:rPr>
      </w:pPr>
      <w:r>
        <w:rPr>
          <w:rFonts w:ascii="Times New Roman" w:eastAsia="Times New Roman" w:hAnsi="Times New Roman" w:cs="Times New Roman"/>
        </w:rPr>
        <w:t>The main body of the email included something strange that I do not normally see in an email like this</w:t>
      </w:r>
    </w:p>
    <w:p w14:paraId="000004B9" w14:textId="77777777" w:rsidR="00EC2E87" w:rsidRDefault="00000000">
      <w:pPr>
        <w:numPr>
          <w:ilvl w:val="1"/>
          <w:numId w:val="6"/>
        </w:numPr>
        <w:spacing w:line="276" w:lineRule="auto"/>
        <w:rPr>
          <w:rFonts w:ascii="Times New Roman" w:eastAsia="Times New Roman" w:hAnsi="Times New Roman" w:cs="Times New Roman"/>
        </w:rPr>
      </w:pPr>
      <w:r>
        <w:rPr>
          <w:rFonts w:ascii="Times New Roman" w:eastAsia="Times New Roman" w:hAnsi="Times New Roman" w:cs="Times New Roman"/>
        </w:rPr>
        <w:t>The main body of the email was missing something that I would expect to be in an email like this</w:t>
      </w:r>
    </w:p>
    <w:p w14:paraId="000004BA" w14:textId="77777777" w:rsidR="00EC2E87" w:rsidRDefault="00000000">
      <w:pPr>
        <w:numPr>
          <w:ilvl w:val="1"/>
          <w:numId w:val="6"/>
        </w:numPr>
        <w:spacing w:line="276" w:lineRule="auto"/>
        <w:rPr>
          <w:rFonts w:ascii="Times New Roman" w:eastAsia="Times New Roman" w:hAnsi="Times New Roman" w:cs="Times New Roman"/>
        </w:rPr>
      </w:pPr>
      <w:r>
        <w:rPr>
          <w:rFonts w:ascii="Times New Roman" w:eastAsia="Times New Roman" w:hAnsi="Times New Roman" w:cs="Times New Roman"/>
        </w:rPr>
        <w:t>The main body of the email included more information than I expect to be in an email like this</w:t>
      </w:r>
    </w:p>
    <w:p w14:paraId="000004BB" w14:textId="77777777" w:rsidR="00EC2E87" w:rsidRDefault="00000000">
      <w:pPr>
        <w:numPr>
          <w:ilvl w:val="1"/>
          <w:numId w:val="6"/>
        </w:numPr>
        <w:spacing w:line="276" w:lineRule="auto"/>
        <w:rPr>
          <w:rFonts w:ascii="Times New Roman" w:eastAsia="Times New Roman" w:hAnsi="Times New Roman" w:cs="Times New Roman"/>
        </w:rPr>
      </w:pPr>
      <w:r>
        <w:rPr>
          <w:rFonts w:ascii="Times New Roman" w:eastAsia="Times New Roman" w:hAnsi="Times New Roman" w:cs="Times New Roman"/>
        </w:rPr>
        <w:t>The main body of the email included less information than I expect to be in an email like this</w:t>
      </w:r>
    </w:p>
    <w:p w14:paraId="000004BC" w14:textId="77777777" w:rsidR="00EC2E87" w:rsidRDefault="00000000">
      <w:pPr>
        <w:numPr>
          <w:ilvl w:val="1"/>
          <w:numId w:val="6"/>
        </w:numPr>
        <w:spacing w:line="276" w:lineRule="auto"/>
        <w:rPr>
          <w:rFonts w:ascii="Times New Roman" w:eastAsia="Times New Roman" w:hAnsi="Times New Roman" w:cs="Times New Roman"/>
        </w:rPr>
      </w:pPr>
      <w:r>
        <w:rPr>
          <w:rFonts w:ascii="Times New Roman" w:eastAsia="Times New Roman" w:hAnsi="Times New Roman" w:cs="Times New Roman"/>
        </w:rPr>
        <w:t>I didn't notice anything that felt off about the main body of the email</w:t>
      </w:r>
    </w:p>
    <w:p w14:paraId="000004BD" w14:textId="77777777" w:rsidR="00EC2E87" w:rsidRDefault="00000000">
      <w:pPr>
        <w:numPr>
          <w:ilvl w:val="1"/>
          <w:numId w:val="6"/>
        </w:numPr>
        <w:spacing w:line="276" w:lineRule="auto"/>
        <w:rPr>
          <w:rFonts w:ascii="Times New Roman" w:eastAsia="Times New Roman" w:hAnsi="Times New Roman" w:cs="Times New Roman"/>
        </w:rPr>
      </w:pPr>
      <w:r>
        <w:rPr>
          <w:rFonts w:ascii="Times New Roman" w:eastAsia="Times New Roman" w:hAnsi="Times New Roman" w:cs="Times New Roman"/>
        </w:rPr>
        <w:t>I don't remember much about the main body of the email</w:t>
      </w:r>
    </w:p>
    <w:p w14:paraId="000004BE" w14:textId="77777777" w:rsidR="00EC2E87" w:rsidRDefault="00000000">
      <w:pPr>
        <w:numPr>
          <w:ilvl w:val="0"/>
          <w:numId w:val="6"/>
        </w:numPr>
        <w:spacing w:line="276" w:lineRule="auto"/>
        <w:rPr>
          <w:rFonts w:ascii="Times New Roman" w:eastAsia="Times New Roman" w:hAnsi="Times New Roman" w:cs="Times New Roman"/>
        </w:rPr>
      </w:pPr>
      <w:r>
        <w:rPr>
          <w:rFonts w:ascii="Times New Roman" w:eastAsia="Times New Roman" w:hAnsi="Times New Roman" w:cs="Times New Roman"/>
        </w:rPr>
        <w:lastRenderedPageBreak/>
        <w:t>On a scale of 1 to 7, after you noticed something was off about the email, how much attention would you pay to the email?</w:t>
      </w:r>
    </w:p>
    <w:p w14:paraId="000004BF" w14:textId="77777777" w:rsidR="00EC2E87" w:rsidRDefault="00000000">
      <w:pPr>
        <w:numPr>
          <w:ilvl w:val="1"/>
          <w:numId w:val="6"/>
        </w:numPr>
        <w:spacing w:line="276" w:lineRule="auto"/>
        <w:rPr>
          <w:rFonts w:ascii="Times New Roman" w:eastAsia="Times New Roman" w:hAnsi="Times New Roman" w:cs="Times New Roman"/>
        </w:rPr>
      </w:pPr>
      <w:r>
        <w:rPr>
          <w:rFonts w:ascii="Times New Roman" w:eastAsia="Times New Roman" w:hAnsi="Times New Roman" w:cs="Times New Roman"/>
        </w:rPr>
        <w:t>Slider</w:t>
      </w:r>
    </w:p>
    <w:p w14:paraId="000004C0" w14:textId="77777777" w:rsidR="00EC2E87" w:rsidRDefault="00000000">
      <w:pPr>
        <w:numPr>
          <w:ilvl w:val="0"/>
          <w:numId w:val="6"/>
        </w:numPr>
        <w:spacing w:line="276" w:lineRule="auto"/>
        <w:rPr>
          <w:rFonts w:ascii="Times New Roman" w:eastAsia="Times New Roman" w:hAnsi="Times New Roman" w:cs="Times New Roman"/>
        </w:rPr>
      </w:pPr>
      <w:r>
        <w:rPr>
          <w:rFonts w:ascii="Times New Roman" w:eastAsia="Times New Roman" w:hAnsi="Times New Roman" w:cs="Times New Roman"/>
        </w:rPr>
        <w:t xml:space="preserve">Once you think something is off about the email, would you do anything differently?  (Please check all that apply) </w:t>
      </w:r>
    </w:p>
    <w:p w14:paraId="000004C1" w14:textId="77777777" w:rsidR="00EC2E87" w:rsidRDefault="00000000">
      <w:pPr>
        <w:numPr>
          <w:ilvl w:val="1"/>
          <w:numId w:val="6"/>
        </w:numPr>
        <w:spacing w:line="276" w:lineRule="auto"/>
        <w:rPr>
          <w:rFonts w:ascii="Times New Roman" w:eastAsia="Times New Roman" w:hAnsi="Times New Roman" w:cs="Times New Roman"/>
        </w:rPr>
      </w:pPr>
      <w:r>
        <w:rPr>
          <w:rFonts w:ascii="Times New Roman" w:eastAsia="Times New Roman" w:hAnsi="Times New Roman" w:cs="Times New Roman"/>
        </w:rPr>
        <w:t>Understand why I received this message</w:t>
      </w:r>
    </w:p>
    <w:p w14:paraId="000004C2" w14:textId="77777777" w:rsidR="00EC2E87" w:rsidRDefault="00000000">
      <w:pPr>
        <w:numPr>
          <w:ilvl w:val="1"/>
          <w:numId w:val="6"/>
        </w:numPr>
        <w:spacing w:line="276" w:lineRule="auto"/>
        <w:rPr>
          <w:rFonts w:ascii="Times New Roman" w:eastAsia="Times New Roman" w:hAnsi="Times New Roman" w:cs="Times New Roman"/>
        </w:rPr>
      </w:pPr>
      <w:r>
        <w:rPr>
          <w:rFonts w:ascii="Times New Roman" w:eastAsia="Times New Roman" w:hAnsi="Times New Roman" w:cs="Times New Roman"/>
        </w:rPr>
        <w:t>Understand who the message is from</w:t>
      </w:r>
    </w:p>
    <w:p w14:paraId="000004C3" w14:textId="77777777" w:rsidR="00EC2E87" w:rsidRDefault="00000000">
      <w:pPr>
        <w:numPr>
          <w:ilvl w:val="1"/>
          <w:numId w:val="6"/>
        </w:numPr>
        <w:spacing w:line="276" w:lineRule="auto"/>
        <w:rPr>
          <w:rFonts w:ascii="Times New Roman" w:eastAsia="Times New Roman" w:hAnsi="Times New Roman" w:cs="Times New Roman"/>
        </w:rPr>
      </w:pPr>
      <w:r>
        <w:rPr>
          <w:rFonts w:ascii="Times New Roman" w:eastAsia="Times New Roman" w:hAnsi="Times New Roman" w:cs="Times New Roman"/>
        </w:rPr>
        <w:t>Understand what the message is asking me to do</w:t>
      </w:r>
    </w:p>
    <w:p w14:paraId="000004C4" w14:textId="77777777" w:rsidR="00EC2E87" w:rsidRDefault="00000000">
      <w:pPr>
        <w:numPr>
          <w:ilvl w:val="1"/>
          <w:numId w:val="6"/>
        </w:numPr>
        <w:spacing w:line="276" w:lineRule="auto"/>
        <w:rPr>
          <w:rFonts w:ascii="Times New Roman" w:eastAsia="Times New Roman" w:hAnsi="Times New Roman" w:cs="Times New Roman"/>
        </w:rPr>
      </w:pPr>
      <w:r>
        <w:rPr>
          <w:rFonts w:ascii="Times New Roman" w:eastAsia="Times New Roman" w:hAnsi="Times New Roman" w:cs="Times New Roman"/>
        </w:rPr>
        <w:t>Review carefully each component of the message to see if it is genuine</w:t>
      </w:r>
    </w:p>
    <w:p w14:paraId="000004C5" w14:textId="77777777" w:rsidR="00EC2E87" w:rsidRDefault="00000000">
      <w:pPr>
        <w:numPr>
          <w:ilvl w:val="1"/>
          <w:numId w:val="6"/>
        </w:numPr>
        <w:spacing w:line="276" w:lineRule="auto"/>
        <w:rPr>
          <w:rFonts w:ascii="Times New Roman" w:eastAsia="Times New Roman" w:hAnsi="Times New Roman" w:cs="Times New Roman"/>
        </w:rPr>
      </w:pPr>
      <w:r>
        <w:rPr>
          <w:rFonts w:ascii="Times New Roman" w:eastAsia="Times New Roman" w:hAnsi="Times New Roman" w:cs="Times New Roman"/>
        </w:rPr>
        <w:t>Do quickly what the message asks me to</w:t>
      </w:r>
    </w:p>
    <w:p w14:paraId="000004C6" w14:textId="77777777" w:rsidR="00EC2E87" w:rsidRDefault="00000000">
      <w:pPr>
        <w:numPr>
          <w:ilvl w:val="1"/>
          <w:numId w:val="6"/>
        </w:numPr>
        <w:spacing w:line="276" w:lineRule="auto"/>
        <w:rPr>
          <w:rFonts w:ascii="Times New Roman" w:eastAsia="Times New Roman" w:hAnsi="Times New Roman" w:cs="Times New Roman"/>
        </w:rPr>
      </w:pPr>
      <w:r>
        <w:rPr>
          <w:rFonts w:ascii="Times New Roman" w:eastAsia="Times New Roman" w:hAnsi="Times New Roman" w:cs="Times New Roman"/>
        </w:rPr>
        <w:t>Delete the email without further reading it</w:t>
      </w:r>
    </w:p>
    <w:p w14:paraId="000004C7" w14:textId="77777777" w:rsidR="00EC2E87" w:rsidRDefault="00000000">
      <w:pPr>
        <w:numPr>
          <w:ilvl w:val="1"/>
          <w:numId w:val="6"/>
        </w:numPr>
        <w:spacing w:line="276" w:lineRule="auto"/>
        <w:rPr>
          <w:rFonts w:ascii="Times New Roman" w:eastAsia="Times New Roman" w:hAnsi="Times New Roman" w:cs="Times New Roman"/>
        </w:rPr>
      </w:pPr>
      <w:r>
        <w:rPr>
          <w:rFonts w:ascii="Times New Roman" w:eastAsia="Times New Roman" w:hAnsi="Times New Roman" w:cs="Times New Roman"/>
        </w:rPr>
        <w:t>No, I would stick to my initial reaction</w:t>
      </w:r>
    </w:p>
    <w:p w14:paraId="000004C8" w14:textId="77777777" w:rsidR="00EC2E87" w:rsidRDefault="00000000">
      <w:pPr>
        <w:numPr>
          <w:ilvl w:val="1"/>
          <w:numId w:val="6"/>
        </w:numPr>
        <w:spacing w:line="276" w:lineRule="auto"/>
        <w:rPr>
          <w:rFonts w:ascii="Times New Roman" w:eastAsia="Times New Roman" w:hAnsi="Times New Roman" w:cs="Times New Roman"/>
        </w:rPr>
      </w:pPr>
      <w:r>
        <w:rPr>
          <w:rFonts w:ascii="Times New Roman" w:eastAsia="Times New Roman" w:hAnsi="Times New Roman" w:cs="Times New Roman"/>
        </w:rPr>
        <w:t>Something else (please specify)</w:t>
      </w:r>
    </w:p>
    <w:p w14:paraId="000004C9" w14:textId="77777777" w:rsidR="00EC2E87" w:rsidRDefault="00000000">
      <w:pPr>
        <w:numPr>
          <w:ilvl w:val="0"/>
          <w:numId w:val="6"/>
        </w:numPr>
        <w:spacing w:line="276" w:lineRule="auto"/>
        <w:rPr>
          <w:rFonts w:ascii="Times New Roman" w:eastAsia="Times New Roman" w:hAnsi="Times New Roman" w:cs="Times New Roman"/>
        </w:rPr>
      </w:pPr>
      <w:r>
        <w:rPr>
          <w:rFonts w:ascii="Times New Roman" w:eastAsia="Times New Roman" w:hAnsi="Times New Roman" w:cs="Times New Roman"/>
        </w:rPr>
        <w:t xml:space="preserve">Once you think something is off about the email, would you do anything differently?  (Please check all that apply) - Something else (please specify) </w:t>
      </w:r>
    </w:p>
    <w:p w14:paraId="000004CA" w14:textId="77777777" w:rsidR="00EC2E87" w:rsidRDefault="00000000">
      <w:pPr>
        <w:numPr>
          <w:ilvl w:val="1"/>
          <w:numId w:val="6"/>
        </w:numPr>
        <w:spacing w:line="276" w:lineRule="auto"/>
        <w:rPr>
          <w:rFonts w:ascii="Times New Roman" w:eastAsia="Times New Roman" w:hAnsi="Times New Roman" w:cs="Times New Roman"/>
        </w:rPr>
      </w:pPr>
      <w:r>
        <w:rPr>
          <w:rFonts w:ascii="Times New Roman" w:eastAsia="Times New Roman" w:hAnsi="Times New Roman" w:cs="Times New Roman"/>
        </w:rPr>
        <w:t xml:space="preserve">Text box response </w:t>
      </w:r>
    </w:p>
    <w:p w14:paraId="000004CB" w14:textId="77777777" w:rsidR="00EC2E87" w:rsidRDefault="00EC2E87">
      <w:pPr>
        <w:spacing w:line="276" w:lineRule="auto"/>
        <w:rPr>
          <w:rFonts w:ascii="Times New Roman" w:eastAsia="Times New Roman" w:hAnsi="Times New Roman" w:cs="Times New Roman"/>
        </w:rPr>
      </w:pPr>
    </w:p>
    <w:p w14:paraId="000004CC" w14:textId="77777777" w:rsidR="00EC2E87" w:rsidRDefault="00000000">
      <w:pPr>
        <w:spacing w:line="276" w:lineRule="auto"/>
        <w:rPr>
          <w:rFonts w:ascii="Times New Roman" w:eastAsia="Times New Roman" w:hAnsi="Times New Roman" w:cs="Times New Roman"/>
        </w:rPr>
      </w:pPr>
      <w:r>
        <w:rPr>
          <w:rFonts w:ascii="Times New Roman" w:eastAsia="Times New Roman" w:hAnsi="Times New Roman" w:cs="Times New Roman"/>
        </w:rPr>
        <w:t>Page Break</w:t>
      </w:r>
    </w:p>
    <w:p w14:paraId="000004CD" w14:textId="77777777" w:rsidR="00EC2E87" w:rsidRDefault="00EC2E87">
      <w:pPr>
        <w:spacing w:line="276" w:lineRule="auto"/>
        <w:rPr>
          <w:rFonts w:ascii="Times New Roman" w:eastAsia="Times New Roman" w:hAnsi="Times New Roman" w:cs="Times New Roman"/>
        </w:rPr>
      </w:pPr>
    </w:p>
    <w:p w14:paraId="000004CE" w14:textId="77777777" w:rsidR="00EC2E87" w:rsidRDefault="00000000">
      <w:pPr>
        <w:numPr>
          <w:ilvl w:val="0"/>
          <w:numId w:val="3"/>
        </w:numPr>
        <w:spacing w:line="276" w:lineRule="auto"/>
        <w:rPr>
          <w:rFonts w:ascii="Times New Roman" w:eastAsia="Times New Roman" w:hAnsi="Times New Roman" w:cs="Times New Roman"/>
        </w:rPr>
      </w:pPr>
      <w:r>
        <w:rPr>
          <w:rFonts w:ascii="Times New Roman" w:eastAsia="Times New Roman" w:hAnsi="Times New Roman" w:cs="Times New Roman"/>
        </w:rPr>
        <w:t>When you first read emails similar to the one you have just seen, what are you usually trying to accomplish?  (please check all that apply) - Selected Choice</w:t>
      </w:r>
    </w:p>
    <w:p w14:paraId="000004CF"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Understand why I receive the message</w:t>
      </w:r>
    </w:p>
    <w:p w14:paraId="000004D0"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Understand who the message is from</w:t>
      </w:r>
    </w:p>
    <w:p w14:paraId="000004D1"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Understand what the message wants me to do</w:t>
      </w:r>
    </w:p>
    <w:p w14:paraId="000004D2"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Review carefully each component of the message to see if it is genuine</w:t>
      </w:r>
    </w:p>
    <w:p w14:paraId="000004D3"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Do quickly what the message asks me to</w:t>
      </w:r>
    </w:p>
    <w:p w14:paraId="000004D4"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Delete the message without reading it</w:t>
      </w:r>
    </w:p>
    <w:p w14:paraId="000004D5"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Something else (please describe)</w:t>
      </w:r>
    </w:p>
    <w:p w14:paraId="000004D6" w14:textId="77777777" w:rsidR="00EC2E87" w:rsidRDefault="00000000">
      <w:pPr>
        <w:numPr>
          <w:ilvl w:val="0"/>
          <w:numId w:val="3"/>
        </w:numPr>
        <w:spacing w:line="276" w:lineRule="auto"/>
        <w:rPr>
          <w:rFonts w:ascii="Times New Roman" w:eastAsia="Times New Roman" w:hAnsi="Times New Roman" w:cs="Times New Roman"/>
        </w:rPr>
      </w:pPr>
      <w:r>
        <w:rPr>
          <w:rFonts w:ascii="Times New Roman" w:eastAsia="Times New Roman" w:hAnsi="Times New Roman" w:cs="Times New Roman"/>
        </w:rPr>
        <w:t xml:space="preserve">When you first read emails similar to the one you have just seen, what are you usually trying to accomplish?  (please check all that apply) - Something else (please describe) </w:t>
      </w:r>
    </w:p>
    <w:p w14:paraId="000004D7"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Text box response</w:t>
      </w:r>
    </w:p>
    <w:p w14:paraId="000004D8" w14:textId="77777777" w:rsidR="00EC2E87" w:rsidRDefault="00EC2E87">
      <w:pPr>
        <w:spacing w:line="276" w:lineRule="auto"/>
        <w:ind w:left="1440"/>
        <w:rPr>
          <w:rFonts w:ascii="Times New Roman" w:eastAsia="Times New Roman" w:hAnsi="Times New Roman" w:cs="Times New Roman"/>
        </w:rPr>
      </w:pPr>
    </w:p>
    <w:p w14:paraId="000004D9" w14:textId="77777777" w:rsidR="00EC2E87" w:rsidRDefault="00000000">
      <w:pPr>
        <w:numPr>
          <w:ilvl w:val="0"/>
          <w:numId w:val="3"/>
        </w:numPr>
        <w:spacing w:line="276" w:lineRule="auto"/>
        <w:rPr>
          <w:rFonts w:ascii="Times New Roman" w:eastAsia="Times New Roman" w:hAnsi="Times New Roman" w:cs="Times New Roman"/>
        </w:rPr>
      </w:pPr>
      <w:r>
        <w:rPr>
          <w:rFonts w:ascii="Times New Roman" w:eastAsia="Times New Roman" w:hAnsi="Times New Roman" w:cs="Times New Roman"/>
        </w:rPr>
        <w:t>Please indicate your agreement or disagreement with the following statement: I feel like I had received other emails like this one before.</w:t>
      </w:r>
    </w:p>
    <w:p w14:paraId="000004DA"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000004DB"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Somewhat agree</w:t>
      </w:r>
    </w:p>
    <w:p w14:paraId="000004DC"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Neither agree nor disagree</w:t>
      </w:r>
    </w:p>
    <w:p w14:paraId="000004DD"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Somewhat disagree</w:t>
      </w:r>
    </w:p>
    <w:p w14:paraId="000004DE"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000004DF" w14:textId="77777777" w:rsidR="00EC2E87" w:rsidRDefault="00000000">
      <w:pPr>
        <w:numPr>
          <w:ilvl w:val="0"/>
          <w:numId w:val="3"/>
        </w:numPr>
        <w:spacing w:line="276" w:lineRule="auto"/>
        <w:rPr>
          <w:rFonts w:ascii="Times New Roman" w:eastAsia="Times New Roman" w:hAnsi="Times New Roman" w:cs="Times New Roman"/>
        </w:rPr>
      </w:pPr>
      <w:r>
        <w:rPr>
          <w:rFonts w:ascii="Times New Roman" w:eastAsia="Times New Roman" w:hAnsi="Times New Roman" w:cs="Times New Roman"/>
        </w:rPr>
        <w:lastRenderedPageBreak/>
        <w:t>I have received emails from [Field-bank] or other organisations I bank with in the past</w:t>
      </w:r>
    </w:p>
    <w:p w14:paraId="000004E0"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000004E1"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Somewhat agree</w:t>
      </w:r>
    </w:p>
    <w:p w14:paraId="000004E2"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Neither agree nor disagree</w:t>
      </w:r>
    </w:p>
    <w:p w14:paraId="000004E3"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Somewhat disagree</w:t>
      </w:r>
    </w:p>
    <w:p w14:paraId="000004E4"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000004E5" w14:textId="77777777" w:rsidR="00EC2E87" w:rsidRDefault="00000000">
      <w:pPr>
        <w:numPr>
          <w:ilvl w:val="0"/>
          <w:numId w:val="3"/>
        </w:numPr>
        <w:spacing w:line="276" w:lineRule="auto"/>
        <w:rPr>
          <w:rFonts w:ascii="Times New Roman" w:eastAsia="Times New Roman" w:hAnsi="Times New Roman" w:cs="Times New Roman"/>
        </w:rPr>
      </w:pPr>
      <w:r>
        <w:rPr>
          <w:rFonts w:ascii="Times New Roman" w:eastAsia="Times New Roman" w:hAnsi="Times New Roman" w:cs="Times New Roman"/>
        </w:rPr>
        <w:t>Please indicate your agreement or disagreement with the following statement: This email seems similar to email I typically receive from [Field-bank] or other organisations I bank with.</w:t>
      </w:r>
    </w:p>
    <w:p w14:paraId="000004E6"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000004E7"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Somewhat agree</w:t>
      </w:r>
    </w:p>
    <w:p w14:paraId="000004E8"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Neither agree nor disagree</w:t>
      </w:r>
    </w:p>
    <w:p w14:paraId="000004E9"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Somewhat disagree</w:t>
      </w:r>
    </w:p>
    <w:p w14:paraId="000004EA"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000004EB" w14:textId="77777777" w:rsidR="00EC2E87" w:rsidRDefault="00000000">
      <w:pPr>
        <w:numPr>
          <w:ilvl w:val="0"/>
          <w:numId w:val="3"/>
        </w:numPr>
        <w:spacing w:line="276" w:lineRule="auto"/>
        <w:rPr>
          <w:rFonts w:ascii="Times New Roman" w:eastAsia="Times New Roman" w:hAnsi="Times New Roman" w:cs="Times New Roman"/>
        </w:rPr>
      </w:pPr>
      <w:r>
        <w:rPr>
          <w:rFonts w:ascii="Times New Roman" w:eastAsia="Times New Roman" w:hAnsi="Times New Roman" w:cs="Times New Roman"/>
        </w:rPr>
        <w:t>Many emails like this ask you to do a specific action (e.g. click the button to 'secure your account')  Are you generally willing to do that?</w:t>
      </w:r>
    </w:p>
    <w:p w14:paraId="000004EC"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Yes</w:t>
      </w:r>
    </w:p>
    <w:p w14:paraId="000004ED"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No</w:t>
      </w:r>
    </w:p>
    <w:p w14:paraId="000004EE" w14:textId="77777777" w:rsidR="00EC2E87" w:rsidRDefault="00000000">
      <w:pPr>
        <w:numPr>
          <w:ilvl w:val="0"/>
          <w:numId w:val="3"/>
        </w:numPr>
        <w:spacing w:line="276" w:lineRule="auto"/>
        <w:rPr>
          <w:rFonts w:ascii="Times New Roman" w:eastAsia="Times New Roman" w:hAnsi="Times New Roman" w:cs="Times New Roman"/>
        </w:rPr>
      </w:pPr>
      <w:r>
        <w:rPr>
          <w:rFonts w:ascii="Times New Roman" w:eastAsia="Times New Roman" w:hAnsi="Times New Roman" w:cs="Times New Roman"/>
        </w:rPr>
        <w:t xml:space="preserve">When you receive an email similar to this, which (if any) of the following actions would you take to learn more about it? Please check all that apply. </w:t>
      </w:r>
    </w:p>
    <w:p w14:paraId="000004EF"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Look at email headers</w:t>
      </w:r>
    </w:p>
    <w:p w14:paraId="000004F0" w14:textId="6BBF0BA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Look more closely at the  email address or phone number the message came from</w:t>
      </w:r>
    </w:p>
    <w:p w14:paraId="000004F1"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Hover over one or more of the links to see where it went</w:t>
      </w:r>
    </w:p>
    <w:p w14:paraId="000004F2"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Click on one or more of the links to see where it went</w:t>
      </w:r>
    </w:p>
    <w:p w14:paraId="000004F3"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Open the attachment</w:t>
      </w:r>
    </w:p>
    <w:p w14:paraId="000004F4"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Ask someone else about the email</w:t>
      </w:r>
    </w:p>
    <w:p w14:paraId="000004F5"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None of the above</w:t>
      </w:r>
    </w:p>
    <w:p w14:paraId="000004F6"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Other</w:t>
      </w:r>
    </w:p>
    <w:p w14:paraId="000004F7" w14:textId="77777777" w:rsidR="00EC2E87" w:rsidRDefault="00000000">
      <w:pPr>
        <w:numPr>
          <w:ilvl w:val="0"/>
          <w:numId w:val="3"/>
        </w:numPr>
        <w:spacing w:line="276" w:lineRule="auto"/>
        <w:rPr>
          <w:rFonts w:ascii="Times New Roman" w:eastAsia="Times New Roman" w:hAnsi="Times New Roman" w:cs="Times New Roman"/>
        </w:rPr>
      </w:pPr>
      <w:r>
        <w:rPr>
          <w:rFonts w:ascii="Times New Roman" w:eastAsia="Times New Roman" w:hAnsi="Times New Roman" w:cs="Times New Roman"/>
        </w:rPr>
        <w:t xml:space="preserve">When you receive an email similar to this, which (if any) of the following actions would you take to learn more about it? Please check all that apply. - Other </w:t>
      </w:r>
    </w:p>
    <w:p w14:paraId="000004F8"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Text Box Response</w:t>
      </w:r>
    </w:p>
    <w:p w14:paraId="000004F9" w14:textId="77777777" w:rsidR="00EC2E87" w:rsidRDefault="00000000">
      <w:pPr>
        <w:numPr>
          <w:ilvl w:val="0"/>
          <w:numId w:val="3"/>
        </w:numPr>
        <w:spacing w:line="276" w:lineRule="auto"/>
        <w:rPr>
          <w:rFonts w:ascii="Times New Roman" w:eastAsia="Times New Roman" w:hAnsi="Times New Roman" w:cs="Times New Roman"/>
        </w:rPr>
      </w:pPr>
      <w:r>
        <w:rPr>
          <w:rFonts w:ascii="Times New Roman" w:eastAsia="Times New Roman" w:hAnsi="Times New Roman" w:cs="Times New Roman"/>
        </w:rPr>
        <w:t>Thinking about this email or similar emails to this you may have received in the past. In what ways would you attempt to learn about the sender of these emails? Please check all that apply. - Selected Choice</w:t>
      </w:r>
    </w:p>
    <w:p w14:paraId="000004FA"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Talk to the sender face-to-face about the email</w:t>
      </w:r>
    </w:p>
    <w:p w14:paraId="000004FB"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Go to the website of the sender, directly through my web browser</w:t>
      </w:r>
    </w:p>
    <w:p w14:paraId="000004FC"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Go to the website of the sender, using the link provided in the email</w:t>
      </w:r>
    </w:p>
    <w:p w14:paraId="000004FD"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Contact the sender via phone, on a number I looked up myself</w:t>
      </w:r>
    </w:p>
    <w:p w14:paraId="000004FE"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Contact the sender via phone, on the number that was presented in the email</w:t>
      </w:r>
    </w:p>
    <w:p w14:paraId="000004FF"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lastRenderedPageBreak/>
        <w:t>Contact the sender through another communications medium (texting, chat, social media)</w:t>
      </w:r>
    </w:p>
    <w:p w14:paraId="00000500"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I would not try to contact the sender</w:t>
      </w:r>
    </w:p>
    <w:p w14:paraId="00000501"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Other</w:t>
      </w:r>
    </w:p>
    <w:p w14:paraId="00000502" w14:textId="77777777" w:rsidR="00EC2E87" w:rsidRDefault="00000000">
      <w:pPr>
        <w:numPr>
          <w:ilvl w:val="0"/>
          <w:numId w:val="3"/>
        </w:numPr>
        <w:spacing w:line="276" w:lineRule="auto"/>
        <w:rPr>
          <w:rFonts w:ascii="Times New Roman" w:eastAsia="Times New Roman" w:hAnsi="Times New Roman" w:cs="Times New Roman"/>
        </w:rPr>
      </w:pPr>
      <w:r>
        <w:rPr>
          <w:rFonts w:ascii="Times New Roman" w:eastAsia="Times New Roman" w:hAnsi="Times New Roman" w:cs="Times New Roman"/>
        </w:rPr>
        <w:t>Thinking about this email or similar emails to this you may have received in the past. In what ways would you attempt to learn about the sender of these emails? Please check all that apply. - Other</w:t>
      </w:r>
    </w:p>
    <w:p w14:paraId="00000503"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Text box Response</w:t>
      </w:r>
    </w:p>
    <w:p w14:paraId="00000504" w14:textId="77777777" w:rsidR="00EC2E87" w:rsidRDefault="00000000">
      <w:pPr>
        <w:numPr>
          <w:ilvl w:val="0"/>
          <w:numId w:val="3"/>
        </w:numPr>
        <w:spacing w:line="276" w:lineRule="auto"/>
        <w:rPr>
          <w:rFonts w:ascii="Times New Roman" w:eastAsia="Times New Roman" w:hAnsi="Times New Roman" w:cs="Times New Roman"/>
        </w:rPr>
      </w:pPr>
      <w:r>
        <w:rPr>
          <w:rFonts w:ascii="Times New Roman" w:eastAsia="Times New Roman" w:hAnsi="Times New Roman" w:cs="Times New Roman"/>
        </w:rPr>
        <w:t xml:space="preserve">What action(s) would you take with an email like this? Please check all that apply. </w:t>
      </w:r>
    </w:p>
    <w:p w14:paraId="00000505"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Click a button to report the email as spam</w:t>
      </w:r>
    </w:p>
    <w:p w14:paraId="00000506"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Click on the link in the message to follow the instruction</w:t>
      </w:r>
    </w:p>
    <w:p w14:paraId="00000507"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Respond to the email</w:t>
      </w:r>
    </w:p>
    <w:p w14:paraId="00000508"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Leave the email in my inbox</w:t>
      </w:r>
    </w:p>
    <w:p w14:paraId="00000509"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Show the email to someone else to check it</w:t>
      </w:r>
    </w:p>
    <w:p w14:paraId="0000050A"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Delete the email</w:t>
      </w:r>
    </w:p>
    <w:p w14:paraId="0000050B"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None of the above</w:t>
      </w:r>
    </w:p>
    <w:p w14:paraId="0000050C"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Other</w:t>
      </w:r>
    </w:p>
    <w:p w14:paraId="0000050D" w14:textId="77777777" w:rsidR="00EC2E87" w:rsidRDefault="00000000">
      <w:pPr>
        <w:numPr>
          <w:ilvl w:val="0"/>
          <w:numId w:val="3"/>
        </w:numPr>
        <w:spacing w:line="276" w:lineRule="auto"/>
        <w:rPr>
          <w:rFonts w:ascii="Times New Roman" w:eastAsia="Times New Roman" w:hAnsi="Times New Roman" w:cs="Times New Roman"/>
        </w:rPr>
      </w:pPr>
      <w:r>
        <w:rPr>
          <w:rFonts w:ascii="Times New Roman" w:eastAsia="Times New Roman" w:hAnsi="Times New Roman" w:cs="Times New Roman"/>
        </w:rPr>
        <w:t xml:space="preserve">What action(s) would you take with an email like this? Please check all that apply. - Other </w:t>
      </w:r>
    </w:p>
    <w:p w14:paraId="0000050E"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Text Box Response</w:t>
      </w:r>
    </w:p>
    <w:p w14:paraId="0000050F" w14:textId="77777777" w:rsidR="00EC2E87" w:rsidRDefault="00000000">
      <w:pPr>
        <w:numPr>
          <w:ilvl w:val="0"/>
          <w:numId w:val="3"/>
        </w:numPr>
        <w:spacing w:line="276" w:lineRule="auto"/>
        <w:rPr>
          <w:rFonts w:ascii="Times New Roman" w:eastAsia="Times New Roman" w:hAnsi="Times New Roman" w:cs="Times New Roman"/>
        </w:rPr>
      </w:pPr>
      <w:r>
        <w:rPr>
          <w:rFonts w:ascii="Times New Roman" w:eastAsia="Times New Roman" w:hAnsi="Times New Roman" w:cs="Times New Roman"/>
        </w:rPr>
        <w:t>Please indicate whether you agree or disagree with the following statements: If I got an email from [Field-bank] suggesting my account is at risk but I was suspicious the email wasn't actually from [Field-bank], then... - I'd be able to deal with the email while checking my payment account is safe</w:t>
      </w:r>
    </w:p>
    <w:p w14:paraId="00000510"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00000511"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Agree</w:t>
      </w:r>
    </w:p>
    <w:p w14:paraId="00000512"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Neutral</w:t>
      </w:r>
    </w:p>
    <w:p w14:paraId="00000513"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Disagree</w:t>
      </w:r>
    </w:p>
    <w:p w14:paraId="00000514"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00000515" w14:textId="77777777" w:rsidR="00EC2E87" w:rsidRDefault="00000000">
      <w:pPr>
        <w:numPr>
          <w:ilvl w:val="0"/>
          <w:numId w:val="3"/>
        </w:numPr>
        <w:spacing w:line="276" w:lineRule="auto"/>
        <w:rPr>
          <w:rFonts w:ascii="Times New Roman" w:eastAsia="Times New Roman" w:hAnsi="Times New Roman" w:cs="Times New Roman"/>
        </w:rPr>
      </w:pPr>
      <w:r>
        <w:rPr>
          <w:rFonts w:ascii="Times New Roman" w:eastAsia="Times New Roman" w:hAnsi="Times New Roman" w:cs="Times New Roman"/>
        </w:rPr>
        <w:t>Please indicate whether you agree or disagree with the following statements:  If I got an email from [Field-bank] suggesting my account is at risk but I was suspicious the email wasn't actually from [Field-bank], then... - It's easy to check whether an email is genuine or not</w:t>
      </w:r>
    </w:p>
    <w:p w14:paraId="00000516"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00000517"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Agree</w:t>
      </w:r>
    </w:p>
    <w:p w14:paraId="00000518"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Neutral</w:t>
      </w:r>
    </w:p>
    <w:p w14:paraId="00000519"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Disagree</w:t>
      </w:r>
    </w:p>
    <w:p w14:paraId="0000051A"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0000051B" w14:textId="77777777" w:rsidR="00EC2E87" w:rsidRDefault="00000000">
      <w:pPr>
        <w:numPr>
          <w:ilvl w:val="0"/>
          <w:numId w:val="3"/>
        </w:numPr>
        <w:spacing w:line="276" w:lineRule="auto"/>
        <w:rPr>
          <w:rFonts w:ascii="Times New Roman" w:eastAsia="Times New Roman" w:hAnsi="Times New Roman" w:cs="Times New Roman"/>
        </w:rPr>
      </w:pPr>
      <w:r>
        <w:rPr>
          <w:rFonts w:ascii="Times New Roman" w:eastAsia="Times New Roman" w:hAnsi="Times New Roman" w:cs="Times New Roman"/>
        </w:rPr>
        <w:lastRenderedPageBreak/>
        <w:t>Please indicate whether you agree or disagree with the following statements: If I got an email from [Field-bank] suggesting my account is at risk but I was suspicious the email wasn't actually from [Field-bank], then... - I know where to find information to check whether an email is genuine</w:t>
      </w:r>
    </w:p>
    <w:p w14:paraId="0000051C"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0000051D"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Agree</w:t>
      </w:r>
    </w:p>
    <w:p w14:paraId="0000051E"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Neutral</w:t>
      </w:r>
    </w:p>
    <w:p w14:paraId="0000051F"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Disagree</w:t>
      </w:r>
    </w:p>
    <w:p w14:paraId="00000520"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00000521" w14:textId="77777777" w:rsidR="00EC2E87" w:rsidRDefault="00000000">
      <w:pPr>
        <w:numPr>
          <w:ilvl w:val="0"/>
          <w:numId w:val="3"/>
        </w:numPr>
        <w:spacing w:line="276" w:lineRule="auto"/>
        <w:rPr>
          <w:rFonts w:ascii="Times New Roman" w:eastAsia="Times New Roman" w:hAnsi="Times New Roman" w:cs="Times New Roman"/>
        </w:rPr>
      </w:pPr>
      <w:r>
        <w:rPr>
          <w:rFonts w:ascii="Times New Roman" w:eastAsia="Times New Roman" w:hAnsi="Times New Roman" w:cs="Times New Roman"/>
        </w:rPr>
        <w:t>If your account was being scammed, what do you think [Field-bank] would do? Please check all that apply.</w:t>
      </w:r>
    </w:p>
    <w:p w14:paraId="00000522"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They would text to warn me</w:t>
      </w:r>
    </w:p>
    <w:p w14:paraId="00000523"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They would email to warn me</w:t>
      </w:r>
    </w:p>
    <w:p w14:paraId="00000524"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They would call to warn me</w:t>
      </w:r>
    </w:p>
    <w:p w14:paraId="00000525"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They would give me a new account number or password</w:t>
      </w:r>
    </w:p>
    <w:p w14:paraId="00000526"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They would create a new account</w:t>
      </w:r>
    </w:p>
    <w:p w14:paraId="00000527"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They would block my account</w:t>
      </w:r>
    </w:p>
    <w:p w14:paraId="00000528" w14:textId="77777777" w:rsidR="00EC2E87" w:rsidRDefault="00000000">
      <w:pPr>
        <w:numPr>
          <w:ilvl w:val="0"/>
          <w:numId w:val="3"/>
        </w:numPr>
        <w:spacing w:line="276" w:lineRule="auto"/>
        <w:rPr>
          <w:rFonts w:ascii="Times New Roman" w:eastAsia="Times New Roman" w:hAnsi="Times New Roman" w:cs="Times New Roman"/>
        </w:rPr>
      </w:pPr>
      <w:r>
        <w:rPr>
          <w:rFonts w:ascii="Times New Roman" w:eastAsia="Times New Roman" w:hAnsi="Times New Roman" w:cs="Times New Roman"/>
        </w:rPr>
        <w:t>I am able to contact [Field-bank] when I receive a suspicious message in order to prevent financial fraud</w:t>
      </w:r>
    </w:p>
    <w:p w14:paraId="00000529"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0000052A"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Somewhat agree</w:t>
      </w:r>
    </w:p>
    <w:p w14:paraId="0000052B"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Neither agree or disagree</w:t>
      </w:r>
    </w:p>
    <w:p w14:paraId="0000052C"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Somewhat disagree</w:t>
      </w:r>
    </w:p>
    <w:p w14:paraId="0000052D"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0000052E" w14:textId="77777777" w:rsidR="00EC2E87" w:rsidRDefault="00000000">
      <w:pPr>
        <w:numPr>
          <w:ilvl w:val="0"/>
          <w:numId w:val="3"/>
        </w:numPr>
        <w:spacing w:line="276" w:lineRule="auto"/>
        <w:rPr>
          <w:rFonts w:ascii="Times New Roman" w:eastAsia="Times New Roman" w:hAnsi="Times New Roman" w:cs="Times New Roman"/>
        </w:rPr>
      </w:pPr>
      <w:r>
        <w:rPr>
          <w:rFonts w:ascii="Times New Roman" w:eastAsia="Times New Roman" w:hAnsi="Times New Roman" w:cs="Times New Roman"/>
        </w:rPr>
        <w:t>Contacting [Field-bank] when I receive a suspicious message is easy to do to prevent financial fraud</w:t>
      </w:r>
    </w:p>
    <w:p w14:paraId="0000052F"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00000530"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Somewhat agree</w:t>
      </w:r>
    </w:p>
    <w:p w14:paraId="00000531"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Neither agree or disagree</w:t>
      </w:r>
    </w:p>
    <w:p w14:paraId="00000532"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Somewhat disagree</w:t>
      </w:r>
    </w:p>
    <w:p w14:paraId="00000533"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00000534" w14:textId="77777777" w:rsidR="00EC2E87" w:rsidRDefault="00000000">
      <w:pPr>
        <w:numPr>
          <w:ilvl w:val="0"/>
          <w:numId w:val="3"/>
        </w:numPr>
        <w:spacing w:line="276" w:lineRule="auto"/>
        <w:rPr>
          <w:rFonts w:ascii="Times New Roman" w:eastAsia="Times New Roman" w:hAnsi="Times New Roman" w:cs="Times New Roman"/>
        </w:rPr>
      </w:pPr>
      <w:r>
        <w:rPr>
          <w:rFonts w:ascii="Times New Roman" w:eastAsia="Times New Roman" w:hAnsi="Times New Roman" w:cs="Times New Roman"/>
        </w:rPr>
        <w:t>Contacting [Field-bank] when I receive a suspicious message to prevent financial fraud is convenient</w:t>
      </w:r>
    </w:p>
    <w:p w14:paraId="00000535"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00000536"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Somewhat agree</w:t>
      </w:r>
    </w:p>
    <w:p w14:paraId="00000537"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Neither agree or disagree</w:t>
      </w:r>
    </w:p>
    <w:p w14:paraId="00000538"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Somewhat disagree</w:t>
      </w:r>
    </w:p>
    <w:p w14:paraId="00000539"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0000053A" w14:textId="77777777" w:rsidR="00EC2E87" w:rsidRDefault="00000000">
      <w:pPr>
        <w:numPr>
          <w:ilvl w:val="0"/>
          <w:numId w:val="3"/>
        </w:numPr>
        <w:spacing w:line="276" w:lineRule="auto"/>
        <w:rPr>
          <w:rFonts w:ascii="Times New Roman" w:eastAsia="Times New Roman" w:hAnsi="Times New Roman" w:cs="Times New Roman"/>
        </w:rPr>
      </w:pPr>
      <w:r>
        <w:rPr>
          <w:rFonts w:ascii="Times New Roman" w:eastAsia="Times New Roman" w:hAnsi="Times New Roman" w:cs="Times New Roman"/>
        </w:rPr>
        <w:t>Contacting [Field-bank] when I receive a suspicious message is time-consuming</w:t>
      </w:r>
    </w:p>
    <w:p w14:paraId="0000053B"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lastRenderedPageBreak/>
        <w:t>Strongly agree</w:t>
      </w:r>
    </w:p>
    <w:p w14:paraId="0000053C"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Somewhat agree</w:t>
      </w:r>
    </w:p>
    <w:p w14:paraId="0000053D"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Neither agree or disagree</w:t>
      </w:r>
    </w:p>
    <w:p w14:paraId="0000053E"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Somewhat disagree</w:t>
      </w:r>
    </w:p>
    <w:p w14:paraId="0000053F"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00000540" w14:textId="77777777" w:rsidR="00EC2E87" w:rsidRDefault="00000000">
      <w:pPr>
        <w:numPr>
          <w:ilvl w:val="0"/>
          <w:numId w:val="3"/>
        </w:numPr>
        <w:spacing w:line="276" w:lineRule="auto"/>
        <w:rPr>
          <w:rFonts w:ascii="Times New Roman" w:eastAsia="Times New Roman" w:hAnsi="Times New Roman" w:cs="Times New Roman"/>
        </w:rPr>
      </w:pPr>
      <w:r>
        <w:rPr>
          <w:rFonts w:ascii="Times New Roman" w:eastAsia="Times New Roman" w:hAnsi="Times New Roman" w:cs="Times New Roman"/>
        </w:rPr>
        <w:t>Contacting [Field-bank] when I receive a suspicious message requires a lot of mental effort</w:t>
      </w:r>
    </w:p>
    <w:p w14:paraId="00000541"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00000542"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Somewhat agree</w:t>
      </w:r>
    </w:p>
    <w:p w14:paraId="00000543"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Neither agree or disagree</w:t>
      </w:r>
    </w:p>
    <w:p w14:paraId="00000544"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Somewhat disagree</w:t>
      </w:r>
    </w:p>
    <w:p w14:paraId="00000545"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00000546" w14:textId="77777777" w:rsidR="00EC2E87" w:rsidRDefault="00000000">
      <w:pPr>
        <w:numPr>
          <w:ilvl w:val="0"/>
          <w:numId w:val="3"/>
        </w:numPr>
        <w:spacing w:line="276" w:lineRule="auto"/>
        <w:rPr>
          <w:rFonts w:ascii="Times New Roman" w:eastAsia="Times New Roman" w:hAnsi="Times New Roman" w:cs="Times New Roman"/>
        </w:rPr>
      </w:pPr>
      <w:r>
        <w:rPr>
          <w:rFonts w:ascii="Times New Roman" w:eastAsia="Times New Roman" w:hAnsi="Times New Roman" w:cs="Times New Roman"/>
        </w:rPr>
        <w:t>Contacting [Field-bank] when I receive a suspicious message is inconvenient</w:t>
      </w:r>
    </w:p>
    <w:p w14:paraId="00000547"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00000548"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Somewhat agree</w:t>
      </w:r>
    </w:p>
    <w:p w14:paraId="00000549"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Neither agree or disagree</w:t>
      </w:r>
    </w:p>
    <w:p w14:paraId="0000054A"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Somewhat disagree</w:t>
      </w:r>
    </w:p>
    <w:p w14:paraId="0000054B"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0000054C" w14:textId="77777777" w:rsidR="00EC2E87" w:rsidRDefault="00000000">
      <w:pPr>
        <w:numPr>
          <w:ilvl w:val="0"/>
          <w:numId w:val="3"/>
        </w:numPr>
        <w:spacing w:line="276" w:lineRule="auto"/>
        <w:rPr>
          <w:rFonts w:ascii="Times New Roman" w:eastAsia="Times New Roman" w:hAnsi="Times New Roman" w:cs="Times New Roman"/>
        </w:rPr>
      </w:pPr>
      <w:r>
        <w:rPr>
          <w:rFonts w:ascii="Times New Roman" w:eastAsia="Times New Roman" w:hAnsi="Times New Roman" w:cs="Times New Roman"/>
        </w:rPr>
        <w:t>It is likely that I will become victim of financial fraud</w:t>
      </w:r>
    </w:p>
    <w:p w14:paraId="0000054D"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0000054E"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Somewhat agree</w:t>
      </w:r>
    </w:p>
    <w:p w14:paraId="0000054F"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Neither agree or disagree</w:t>
      </w:r>
    </w:p>
    <w:p w14:paraId="00000550"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Somewhat disagree</w:t>
      </w:r>
    </w:p>
    <w:p w14:paraId="00000551"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00000552" w14:textId="77777777" w:rsidR="00EC2E87" w:rsidRDefault="00000000">
      <w:pPr>
        <w:numPr>
          <w:ilvl w:val="0"/>
          <w:numId w:val="3"/>
        </w:numPr>
        <w:spacing w:line="276" w:lineRule="auto"/>
        <w:rPr>
          <w:rFonts w:ascii="Times New Roman" w:eastAsia="Times New Roman" w:hAnsi="Times New Roman" w:cs="Times New Roman"/>
        </w:rPr>
      </w:pPr>
      <w:r>
        <w:rPr>
          <w:rFonts w:ascii="Times New Roman" w:eastAsia="Times New Roman" w:hAnsi="Times New Roman" w:cs="Times New Roman"/>
        </w:rPr>
        <w:t>I am at risk for being victimized by financial fraud</w:t>
      </w:r>
    </w:p>
    <w:p w14:paraId="00000553"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00000554"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Somewhat agree</w:t>
      </w:r>
    </w:p>
    <w:p w14:paraId="00000555"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Neither agree or disagree</w:t>
      </w:r>
    </w:p>
    <w:p w14:paraId="00000556"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Somewhat disagree</w:t>
      </w:r>
    </w:p>
    <w:p w14:paraId="00000557"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00000558" w14:textId="77777777" w:rsidR="00EC2E87" w:rsidRDefault="00000000">
      <w:pPr>
        <w:numPr>
          <w:ilvl w:val="0"/>
          <w:numId w:val="3"/>
        </w:numPr>
        <w:spacing w:line="276" w:lineRule="auto"/>
        <w:rPr>
          <w:rFonts w:ascii="Times New Roman" w:eastAsia="Times New Roman" w:hAnsi="Times New Roman" w:cs="Times New Roman"/>
        </w:rPr>
      </w:pPr>
      <w:r>
        <w:rPr>
          <w:rFonts w:ascii="Times New Roman" w:eastAsia="Times New Roman" w:hAnsi="Times New Roman" w:cs="Times New Roman"/>
        </w:rPr>
        <w:t>It is possible that I will become victim of financial fraud</w:t>
      </w:r>
    </w:p>
    <w:p w14:paraId="00000559"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0000055A"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Somewhat agree</w:t>
      </w:r>
    </w:p>
    <w:p w14:paraId="0000055B"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Neither agree or disagree</w:t>
      </w:r>
    </w:p>
    <w:p w14:paraId="0000055C"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Somewhat disagree</w:t>
      </w:r>
    </w:p>
    <w:p w14:paraId="0000055D"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0000055E" w14:textId="77777777" w:rsidR="00EC2E87" w:rsidRDefault="00000000">
      <w:pPr>
        <w:numPr>
          <w:ilvl w:val="0"/>
          <w:numId w:val="3"/>
        </w:numPr>
        <w:spacing w:line="276" w:lineRule="auto"/>
        <w:rPr>
          <w:rFonts w:ascii="Times New Roman" w:eastAsia="Times New Roman" w:hAnsi="Times New Roman" w:cs="Times New Roman"/>
        </w:rPr>
      </w:pPr>
      <w:r>
        <w:rPr>
          <w:rFonts w:ascii="Times New Roman" w:eastAsia="Times New Roman" w:hAnsi="Times New Roman" w:cs="Times New Roman"/>
        </w:rPr>
        <w:t>If I was a victim of financial fraud, the consequences would be severe</w:t>
      </w:r>
    </w:p>
    <w:p w14:paraId="0000055F"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00000560"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Somewhat agree</w:t>
      </w:r>
    </w:p>
    <w:p w14:paraId="00000561"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lastRenderedPageBreak/>
        <w:t>Neither agree or disagree</w:t>
      </w:r>
    </w:p>
    <w:p w14:paraId="00000562"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Somewhat disagree</w:t>
      </w:r>
    </w:p>
    <w:p w14:paraId="00000563"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00000564" w14:textId="77777777" w:rsidR="00EC2E87" w:rsidRDefault="00000000">
      <w:pPr>
        <w:numPr>
          <w:ilvl w:val="0"/>
          <w:numId w:val="3"/>
        </w:numPr>
        <w:spacing w:line="276" w:lineRule="auto"/>
        <w:rPr>
          <w:rFonts w:ascii="Times New Roman" w:eastAsia="Times New Roman" w:hAnsi="Times New Roman" w:cs="Times New Roman"/>
        </w:rPr>
      </w:pPr>
      <w:r>
        <w:rPr>
          <w:rFonts w:ascii="Times New Roman" w:eastAsia="Times New Roman" w:hAnsi="Times New Roman" w:cs="Times New Roman"/>
        </w:rPr>
        <w:t>If I was a victim of financial fraud, the consequences would be serious</w:t>
      </w:r>
    </w:p>
    <w:p w14:paraId="00000565"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00000566"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Somewhat agree</w:t>
      </w:r>
    </w:p>
    <w:p w14:paraId="00000567"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Neither agree or disagree</w:t>
      </w:r>
    </w:p>
    <w:p w14:paraId="00000568"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Somewhat disagree</w:t>
      </w:r>
    </w:p>
    <w:p w14:paraId="00000569"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0000056A" w14:textId="77777777" w:rsidR="00EC2E87" w:rsidRDefault="00000000">
      <w:pPr>
        <w:numPr>
          <w:ilvl w:val="0"/>
          <w:numId w:val="3"/>
        </w:numPr>
        <w:spacing w:line="276" w:lineRule="auto"/>
        <w:rPr>
          <w:rFonts w:ascii="Times New Roman" w:eastAsia="Times New Roman" w:hAnsi="Times New Roman" w:cs="Times New Roman"/>
        </w:rPr>
      </w:pPr>
      <w:r>
        <w:rPr>
          <w:rFonts w:ascii="Times New Roman" w:eastAsia="Times New Roman" w:hAnsi="Times New Roman" w:cs="Times New Roman"/>
        </w:rPr>
        <w:t>If I was a victim of financial fraud, the consequences would be significant</w:t>
      </w:r>
    </w:p>
    <w:p w14:paraId="0000056B"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0000056C"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Somewhat agree</w:t>
      </w:r>
    </w:p>
    <w:p w14:paraId="0000056D"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Neither agree or disagree</w:t>
      </w:r>
    </w:p>
    <w:p w14:paraId="0000056E"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Somewhat disagree</w:t>
      </w:r>
    </w:p>
    <w:p w14:paraId="0000056F"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00000570" w14:textId="77777777" w:rsidR="00EC2E87" w:rsidRDefault="00000000">
      <w:pPr>
        <w:numPr>
          <w:ilvl w:val="0"/>
          <w:numId w:val="3"/>
        </w:numPr>
        <w:spacing w:line="276" w:lineRule="auto"/>
        <w:rPr>
          <w:rFonts w:ascii="Times New Roman" w:eastAsia="Times New Roman" w:hAnsi="Times New Roman" w:cs="Times New Roman"/>
        </w:rPr>
      </w:pPr>
      <w:r>
        <w:rPr>
          <w:rFonts w:ascii="Times New Roman" w:eastAsia="Times New Roman" w:hAnsi="Times New Roman" w:cs="Times New Roman"/>
        </w:rPr>
        <w:t>Contacting [Field-bank] when I receive a suspicious message helps to prevent financial fraud</w:t>
      </w:r>
    </w:p>
    <w:p w14:paraId="00000571"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00000572"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Somewhat agree</w:t>
      </w:r>
    </w:p>
    <w:p w14:paraId="00000573"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Neither agree or disagree</w:t>
      </w:r>
    </w:p>
    <w:p w14:paraId="00000574"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Somewhat disagree</w:t>
      </w:r>
    </w:p>
    <w:p w14:paraId="00000575"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00000576" w14:textId="77777777" w:rsidR="00EC2E87" w:rsidRDefault="00000000">
      <w:pPr>
        <w:numPr>
          <w:ilvl w:val="0"/>
          <w:numId w:val="3"/>
        </w:numPr>
        <w:spacing w:line="276" w:lineRule="auto"/>
        <w:rPr>
          <w:rFonts w:ascii="Times New Roman" w:eastAsia="Times New Roman" w:hAnsi="Times New Roman" w:cs="Times New Roman"/>
        </w:rPr>
      </w:pPr>
      <w:r>
        <w:rPr>
          <w:rFonts w:ascii="Times New Roman" w:eastAsia="Times New Roman" w:hAnsi="Times New Roman" w:cs="Times New Roman"/>
        </w:rPr>
        <w:t>Contacting [Field-bank] when I receive a suspicious message is an effective means in preventing financial fraud</w:t>
      </w:r>
    </w:p>
    <w:p w14:paraId="00000577"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00000578"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Somewhat agree</w:t>
      </w:r>
    </w:p>
    <w:p w14:paraId="00000579"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Neither agree or disagree</w:t>
      </w:r>
    </w:p>
    <w:p w14:paraId="0000057A"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Somewhat disagree</w:t>
      </w:r>
    </w:p>
    <w:p w14:paraId="0000057B"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0000057C" w14:textId="77777777" w:rsidR="00EC2E87" w:rsidRDefault="00000000">
      <w:pPr>
        <w:numPr>
          <w:ilvl w:val="0"/>
          <w:numId w:val="3"/>
        </w:numPr>
        <w:spacing w:line="276" w:lineRule="auto"/>
        <w:rPr>
          <w:rFonts w:ascii="Times New Roman" w:eastAsia="Times New Roman" w:hAnsi="Times New Roman" w:cs="Times New Roman"/>
        </w:rPr>
      </w:pPr>
      <w:r>
        <w:rPr>
          <w:rFonts w:ascii="Times New Roman" w:eastAsia="Times New Roman" w:hAnsi="Times New Roman" w:cs="Times New Roman"/>
        </w:rPr>
        <w:t>If I contact [Field-bank] when I receive a suspicious message, then I think the chance decreases of becoming a victim of financial fraud</w:t>
      </w:r>
    </w:p>
    <w:p w14:paraId="0000057D"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0000057E"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Somewhat agree</w:t>
      </w:r>
    </w:p>
    <w:p w14:paraId="0000057F"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Neither agree or disagree</w:t>
      </w:r>
    </w:p>
    <w:p w14:paraId="00000580"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Somewhat disagree</w:t>
      </w:r>
    </w:p>
    <w:p w14:paraId="00000581" w14:textId="77777777" w:rsidR="00EC2E87" w:rsidRDefault="00000000">
      <w:pPr>
        <w:numPr>
          <w:ilvl w:val="1"/>
          <w:numId w:val="3"/>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00000582" w14:textId="77777777" w:rsidR="00EC2E87" w:rsidRDefault="00EC2E87">
      <w:pPr>
        <w:spacing w:line="276" w:lineRule="auto"/>
        <w:rPr>
          <w:rFonts w:ascii="Times New Roman" w:eastAsia="Times New Roman" w:hAnsi="Times New Roman" w:cs="Times New Roman"/>
        </w:rPr>
      </w:pPr>
    </w:p>
    <w:p w14:paraId="00000583" w14:textId="77777777" w:rsidR="00EC2E87" w:rsidRDefault="00000000">
      <w:pPr>
        <w:spacing w:line="276" w:lineRule="auto"/>
        <w:rPr>
          <w:rFonts w:ascii="Times New Roman" w:eastAsia="Times New Roman" w:hAnsi="Times New Roman" w:cs="Times New Roman"/>
        </w:rPr>
      </w:pPr>
      <w:r>
        <w:rPr>
          <w:rFonts w:ascii="Times New Roman" w:eastAsia="Times New Roman" w:hAnsi="Times New Roman" w:cs="Times New Roman"/>
        </w:rPr>
        <w:t>Page Break</w:t>
      </w:r>
    </w:p>
    <w:p w14:paraId="00000584" w14:textId="77777777" w:rsidR="00EC2E87" w:rsidRDefault="00EC2E87">
      <w:pPr>
        <w:spacing w:line="276" w:lineRule="auto"/>
        <w:rPr>
          <w:rFonts w:ascii="Times New Roman" w:eastAsia="Times New Roman" w:hAnsi="Times New Roman" w:cs="Times New Roman"/>
        </w:rPr>
      </w:pPr>
    </w:p>
    <w:p w14:paraId="00000585" w14:textId="77777777" w:rsidR="00EC2E87" w:rsidRDefault="00000000">
      <w:pPr>
        <w:numPr>
          <w:ilvl w:val="0"/>
          <w:numId w:val="7"/>
        </w:numPr>
        <w:spacing w:line="276" w:lineRule="auto"/>
        <w:rPr>
          <w:rFonts w:ascii="Times New Roman" w:eastAsia="Times New Roman" w:hAnsi="Times New Roman" w:cs="Times New Roman"/>
        </w:rPr>
      </w:pPr>
      <w:r>
        <w:rPr>
          <w:rFonts w:ascii="Times New Roman" w:eastAsia="Times New Roman" w:hAnsi="Times New Roman" w:cs="Times New Roman"/>
        </w:rPr>
        <w:lastRenderedPageBreak/>
        <w:t>What is the last grade or class you completed in school?</w:t>
      </w:r>
    </w:p>
    <w:p w14:paraId="00000586" w14:textId="77777777" w:rsidR="00EC2E87" w:rsidRDefault="00000000">
      <w:pPr>
        <w:numPr>
          <w:ilvl w:val="1"/>
          <w:numId w:val="7"/>
        </w:numPr>
        <w:spacing w:line="276" w:lineRule="auto"/>
        <w:rPr>
          <w:rFonts w:ascii="Times New Roman" w:eastAsia="Times New Roman" w:hAnsi="Times New Roman" w:cs="Times New Roman"/>
        </w:rPr>
      </w:pPr>
      <w:r>
        <w:rPr>
          <w:rFonts w:ascii="Times New Roman" w:eastAsia="Times New Roman" w:hAnsi="Times New Roman" w:cs="Times New Roman"/>
        </w:rPr>
        <w:t>Some high school</w:t>
      </w:r>
    </w:p>
    <w:p w14:paraId="00000587" w14:textId="77777777" w:rsidR="00EC2E87" w:rsidRDefault="00000000">
      <w:pPr>
        <w:numPr>
          <w:ilvl w:val="1"/>
          <w:numId w:val="7"/>
        </w:numPr>
        <w:spacing w:line="276" w:lineRule="auto"/>
        <w:rPr>
          <w:rFonts w:ascii="Times New Roman" w:eastAsia="Times New Roman" w:hAnsi="Times New Roman" w:cs="Times New Roman"/>
        </w:rPr>
      </w:pPr>
      <w:r>
        <w:rPr>
          <w:rFonts w:ascii="Times New Roman" w:eastAsia="Times New Roman" w:hAnsi="Times New Roman" w:cs="Times New Roman"/>
        </w:rPr>
        <w:t>Technical, trade, or vocational school AFTER high school</w:t>
      </w:r>
    </w:p>
    <w:p w14:paraId="00000588" w14:textId="77777777" w:rsidR="00EC2E87" w:rsidRDefault="00000000">
      <w:pPr>
        <w:numPr>
          <w:ilvl w:val="1"/>
          <w:numId w:val="7"/>
        </w:numPr>
        <w:spacing w:line="276" w:lineRule="auto"/>
        <w:rPr>
          <w:rFonts w:ascii="Times New Roman" w:eastAsia="Times New Roman" w:hAnsi="Times New Roman" w:cs="Times New Roman"/>
        </w:rPr>
      </w:pPr>
      <w:r>
        <w:rPr>
          <w:rFonts w:ascii="Times New Roman" w:eastAsia="Times New Roman" w:hAnsi="Times New Roman" w:cs="Times New Roman"/>
        </w:rPr>
        <w:t>High school graduate or GED certificate</w:t>
      </w:r>
    </w:p>
    <w:p w14:paraId="00000589" w14:textId="77777777" w:rsidR="00EC2E87" w:rsidRDefault="00000000">
      <w:pPr>
        <w:numPr>
          <w:ilvl w:val="1"/>
          <w:numId w:val="7"/>
        </w:numPr>
        <w:spacing w:line="276" w:lineRule="auto"/>
        <w:rPr>
          <w:rFonts w:ascii="Times New Roman" w:eastAsia="Times New Roman" w:hAnsi="Times New Roman" w:cs="Times New Roman"/>
        </w:rPr>
      </w:pPr>
      <w:r>
        <w:rPr>
          <w:rFonts w:ascii="Times New Roman" w:eastAsia="Times New Roman" w:hAnsi="Times New Roman" w:cs="Times New Roman"/>
        </w:rPr>
        <w:t>Some college, no 4-year degree</w:t>
      </w:r>
    </w:p>
    <w:p w14:paraId="0000058A" w14:textId="77777777" w:rsidR="00EC2E87" w:rsidRDefault="00000000">
      <w:pPr>
        <w:numPr>
          <w:ilvl w:val="1"/>
          <w:numId w:val="7"/>
        </w:numPr>
        <w:spacing w:line="276" w:lineRule="auto"/>
        <w:rPr>
          <w:rFonts w:ascii="Times New Roman" w:eastAsia="Times New Roman" w:hAnsi="Times New Roman" w:cs="Times New Roman"/>
        </w:rPr>
      </w:pPr>
      <w:r>
        <w:rPr>
          <w:rFonts w:ascii="Times New Roman" w:eastAsia="Times New Roman" w:hAnsi="Times New Roman" w:cs="Times New Roman"/>
        </w:rPr>
        <w:t>4-year college degree</w:t>
      </w:r>
    </w:p>
    <w:p w14:paraId="0000058B" w14:textId="77777777" w:rsidR="00EC2E87" w:rsidRDefault="00000000">
      <w:pPr>
        <w:numPr>
          <w:ilvl w:val="1"/>
          <w:numId w:val="7"/>
        </w:numPr>
        <w:spacing w:line="276" w:lineRule="auto"/>
        <w:rPr>
          <w:rFonts w:ascii="Times New Roman" w:eastAsia="Times New Roman" w:hAnsi="Times New Roman" w:cs="Times New Roman"/>
        </w:rPr>
      </w:pPr>
      <w:r>
        <w:rPr>
          <w:rFonts w:ascii="Times New Roman" w:eastAsia="Times New Roman" w:hAnsi="Times New Roman" w:cs="Times New Roman"/>
        </w:rPr>
        <w:t>Some postgraduate or professional schooling, no postgraduate degree</w:t>
      </w:r>
    </w:p>
    <w:p w14:paraId="0000058C" w14:textId="77777777" w:rsidR="00EC2E87" w:rsidRDefault="00000000">
      <w:pPr>
        <w:numPr>
          <w:ilvl w:val="1"/>
          <w:numId w:val="7"/>
        </w:numPr>
        <w:spacing w:line="276" w:lineRule="auto"/>
        <w:rPr>
          <w:rFonts w:ascii="Times New Roman" w:eastAsia="Times New Roman" w:hAnsi="Times New Roman" w:cs="Times New Roman"/>
        </w:rPr>
      </w:pPr>
      <w:r>
        <w:rPr>
          <w:rFonts w:ascii="Times New Roman" w:eastAsia="Times New Roman" w:hAnsi="Times New Roman" w:cs="Times New Roman"/>
        </w:rPr>
        <w:t>Postgraduate or professional degree, including master’s, doctorate, medical or law degree</w:t>
      </w:r>
    </w:p>
    <w:p w14:paraId="0000058D" w14:textId="77777777" w:rsidR="00EC2E87" w:rsidRDefault="00000000">
      <w:pPr>
        <w:numPr>
          <w:ilvl w:val="0"/>
          <w:numId w:val="7"/>
        </w:numPr>
        <w:spacing w:line="276" w:lineRule="auto"/>
        <w:rPr>
          <w:rFonts w:ascii="Times New Roman" w:eastAsia="Times New Roman" w:hAnsi="Times New Roman" w:cs="Times New Roman"/>
        </w:rPr>
      </w:pPr>
      <w:r>
        <w:rPr>
          <w:rFonts w:ascii="Times New Roman" w:eastAsia="Times New Roman" w:hAnsi="Times New Roman" w:cs="Times New Roman"/>
        </w:rPr>
        <w:t>What is your current employment status?</w:t>
      </w:r>
    </w:p>
    <w:p w14:paraId="0000058E" w14:textId="77777777" w:rsidR="00EC2E87" w:rsidRDefault="00000000">
      <w:pPr>
        <w:numPr>
          <w:ilvl w:val="1"/>
          <w:numId w:val="7"/>
        </w:numPr>
        <w:spacing w:line="276" w:lineRule="auto"/>
        <w:rPr>
          <w:rFonts w:ascii="Times New Roman" w:eastAsia="Times New Roman" w:hAnsi="Times New Roman" w:cs="Times New Roman"/>
        </w:rPr>
      </w:pPr>
      <w:r>
        <w:rPr>
          <w:rFonts w:ascii="Times New Roman" w:eastAsia="Times New Roman" w:hAnsi="Times New Roman" w:cs="Times New Roman"/>
        </w:rPr>
        <w:t>Disabled</w:t>
      </w:r>
    </w:p>
    <w:p w14:paraId="0000058F" w14:textId="77777777" w:rsidR="00EC2E87" w:rsidRDefault="00000000">
      <w:pPr>
        <w:numPr>
          <w:ilvl w:val="1"/>
          <w:numId w:val="7"/>
        </w:numPr>
        <w:spacing w:line="276" w:lineRule="auto"/>
        <w:rPr>
          <w:rFonts w:ascii="Times New Roman" w:eastAsia="Times New Roman" w:hAnsi="Times New Roman" w:cs="Times New Roman"/>
        </w:rPr>
      </w:pPr>
      <w:r>
        <w:rPr>
          <w:rFonts w:ascii="Times New Roman" w:eastAsia="Times New Roman" w:hAnsi="Times New Roman" w:cs="Times New Roman"/>
        </w:rPr>
        <w:t>Unemployed not looking for work</w:t>
      </w:r>
    </w:p>
    <w:p w14:paraId="00000590" w14:textId="77777777" w:rsidR="00EC2E87" w:rsidRDefault="00000000">
      <w:pPr>
        <w:numPr>
          <w:ilvl w:val="1"/>
          <w:numId w:val="7"/>
        </w:numPr>
        <w:spacing w:line="276" w:lineRule="auto"/>
        <w:rPr>
          <w:rFonts w:ascii="Times New Roman" w:eastAsia="Times New Roman" w:hAnsi="Times New Roman" w:cs="Times New Roman"/>
        </w:rPr>
      </w:pPr>
      <w:r>
        <w:rPr>
          <w:rFonts w:ascii="Times New Roman" w:eastAsia="Times New Roman" w:hAnsi="Times New Roman" w:cs="Times New Roman"/>
        </w:rPr>
        <w:t>Unemployed looking for work</w:t>
      </w:r>
    </w:p>
    <w:p w14:paraId="00000591" w14:textId="77777777" w:rsidR="00EC2E87" w:rsidRDefault="00000000">
      <w:pPr>
        <w:numPr>
          <w:ilvl w:val="1"/>
          <w:numId w:val="7"/>
        </w:numPr>
        <w:spacing w:line="276" w:lineRule="auto"/>
        <w:rPr>
          <w:rFonts w:ascii="Times New Roman" w:eastAsia="Times New Roman" w:hAnsi="Times New Roman" w:cs="Times New Roman"/>
        </w:rPr>
      </w:pPr>
      <w:r>
        <w:rPr>
          <w:rFonts w:ascii="Times New Roman" w:eastAsia="Times New Roman" w:hAnsi="Times New Roman" w:cs="Times New Roman"/>
        </w:rPr>
        <w:t>Student</w:t>
      </w:r>
    </w:p>
    <w:p w14:paraId="00000592" w14:textId="77777777" w:rsidR="00EC2E87" w:rsidRDefault="00000000">
      <w:pPr>
        <w:numPr>
          <w:ilvl w:val="1"/>
          <w:numId w:val="7"/>
        </w:numPr>
        <w:spacing w:line="276" w:lineRule="auto"/>
        <w:rPr>
          <w:rFonts w:ascii="Times New Roman" w:eastAsia="Times New Roman" w:hAnsi="Times New Roman" w:cs="Times New Roman"/>
        </w:rPr>
      </w:pPr>
      <w:r>
        <w:rPr>
          <w:rFonts w:ascii="Times New Roman" w:eastAsia="Times New Roman" w:hAnsi="Times New Roman" w:cs="Times New Roman"/>
        </w:rPr>
        <w:t>Student and employed part time</w:t>
      </w:r>
    </w:p>
    <w:p w14:paraId="00000593" w14:textId="77777777" w:rsidR="00EC2E87" w:rsidRDefault="00000000">
      <w:pPr>
        <w:numPr>
          <w:ilvl w:val="1"/>
          <w:numId w:val="7"/>
        </w:numPr>
        <w:spacing w:line="276" w:lineRule="auto"/>
        <w:rPr>
          <w:rFonts w:ascii="Times New Roman" w:eastAsia="Times New Roman" w:hAnsi="Times New Roman" w:cs="Times New Roman"/>
        </w:rPr>
      </w:pPr>
      <w:r>
        <w:rPr>
          <w:rFonts w:ascii="Times New Roman" w:eastAsia="Times New Roman" w:hAnsi="Times New Roman" w:cs="Times New Roman"/>
        </w:rPr>
        <w:t>Employed part time</w:t>
      </w:r>
    </w:p>
    <w:p w14:paraId="00000594" w14:textId="77777777" w:rsidR="00EC2E87" w:rsidRDefault="00000000">
      <w:pPr>
        <w:numPr>
          <w:ilvl w:val="1"/>
          <w:numId w:val="7"/>
        </w:numPr>
        <w:spacing w:line="276" w:lineRule="auto"/>
        <w:rPr>
          <w:rFonts w:ascii="Times New Roman" w:eastAsia="Times New Roman" w:hAnsi="Times New Roman" w:cs="Times New Roman"/>
        </w:rPr>
      </w:pPr>
      <w:r>
        <w:rPr>
          <w:rFonts w:ascii="Times New Roman" w:eastAsia="Times New Roman" w:hAnsi="Times New Roman" w:cs="Times New Roman"/>
        </w:rPr>
        <w:t>Employed full time</w:t>
      </w:r>
    </w:p>
    <w:p w14:paraId="00000595" w14:textId="77777777" w:rsidR="00EC2E87" w:rsidRDefault="00000000">
      <w:pPr>
        <w:numPr>
          <w:ilvl w:val="1"/>
          <w:numId w:val="7"/>
        </w:numPr>
        <w:spacing w:line="276" w:lineRule="auto"/>
        <w:rPr>
          <w:rFonts w:ascii="Times New Roman" w:eastAsia="Times New Roman" w:hAnsi="Times New Roman" w:cs="Times New Roman"/>
        </w:rPr>
      </w:pPr>
      <w:r>
        <w:rPr>
          <w:rFonts w:ascii="Times New Roman" w:eastAsia="Times New Roman" w:hAnsi="Times New Roman" w:cs="Times New Roman"/>
        </w:rPr>
        <w:t>Retired</w:t>
      </w:r>
    </w:p>
    <w:p w14:paraId="00000596" w14:textId="77777777" w:rsidR="00EC2E87" w:rsidRDefault="00000000">
      <w:pPr>
        <w:numPr>
          <w:ilvl w:val="0"/>
          <w:numId w:val="7"/>
        </w:numPr>
        <w:spacing w:line="276" w:lineRule="auto"/>
        <w:rPr>
          <w:rFonts w:ascii="Times New Roman" w:eastAsia="Times New Roman" w:hAnsi="Times New Roman" w:cs="Times New Roman"/>
        </w:rPr>
      </w:pPr>
      <w:r>
        <w:rPr>
          <w:rFonts w:ascii="Times New Roman" w:eastAsia="Times New Roman" w:hAnsi="Times New Roman" w:cs="Times New Roman"/>
        </w:rPr>
        <w:t>Have you ever had one of the following experiences? Select all that apply:</w:t>
      </w:r>
    </w:p>
    <w:p w14:paraId="00000597" w14:textId="77777777" w:rsidR="00EC2E87" w:rsidRDefault="00000000">
      <w:pPr>
        <w:numPr>
          <w:ilvl w:val="1"/>
          <w:numId w:val="7"/>
        </w:numPr>
        <w:spacing w:line="276" w:lineRule="auto"/>
        <w:rPr>
          <w:rFonts w:ascii="Times New Roman" w:eastAsia="Times New Roman" w:hAnsi="Times New Roman" w:cs="Times New Roman"/>
        </w:rPr>
      </w:pPr>
      <w:r>
        <w:rPr>
          <w:rFonts w:ascii="Times New Roman" w:eastAsia="Times New Roman" w:hAnsi="Times New Roman" w:cs="Times New Roman"/>
        </w:rPr>
        <w:t>Someone broke in or hacked your computer, mobile device, or account</w:t>
      </w:r>
    </w:p>
    <w:p w14:paraId="00000598" w14:textId="77777777" w:rsidR="00EC2E87" w:rsidRDefault="00000000">
      <w:pPr>
        <w:numPr>
          <w:ilvl w:val="1"/>
          <w:numId w:val="7"/>
        </w:numPr>
        <w:spacing w:line="276" w:lineRule="auto"/>
        <w:rPr>
          <w:rFonts w:ascii="Times New Roman" w:eastAsia="Times New Roman" w:hAnsi="Times New Roman" w:cs="Times New Roman"/>
        </w:rPr>
      </w:pPr>
      <w:r>
        <w:rPr>
          <w:rFonts w:ascii="Times New Roman" w:eastAsia="Times New Roman" w:hAnsi="Times New Roman" w:cs="Times New Roman"/>
        </w:rPr>
        <w:t>Fell victim to a phone scam</w:t>
      </w:r>
    </w:p>
    <w:p w14:paraId="00000599" w14:textId="77777777" w:rsidR="00EC2E87" w:rsidRDefault="00000000">
      <w:pPr>
        <w:numPr>
          <w:ilvl w:val="1"/>
          <w:numId w:val="7"/>
        </w:numPr>
        <w:spacing w:line="276" w:lineRule="auto"/>
        <w:rPr>
          <w:rFonts w:ascii="Times New Roman" w:eastAsia="Times New Roman" w:hAnsi="Times New Roman" w:cs="Times New Roman"/>
        </w:rPr>
      </w:pPr>
      <w:r>
        <w:rPr>
          <w:rFonts w:ascii="Times New Roman" w:eastAsia="Times New Roman" w:hAnsi="Times New Roman" w:cs="Times New Roman"/>
        </w:rPr>
        <w:t>Had a virus on your computer or mobile device</w:t>
      </w:r>
    </w:p>
    <w:p w14:paraId="0000059A" w14:textId="77777777" w:rsidR="00EC2E87" w:rsidRDefault="00000000">
      <w:pPr>
        <w:numPr>
          <w:ilvl w:val="1"/>
          <w:numId w:val="7"/>
        </w:numPr>
        <w:spacing w:line="276" w:lineRule="auto"/>
        <w:rPr>
          <w:rFonts w:ascii="Times New Roman" w:eastAsia="Times New Roman" w:hAnsi="Times New Roman" w:cs="Times New Roman"/>
        </w:rPr>
      </w:pPr>
      <w:r>
        <w:rPr>
          <w:rFonts w:ascii="Times New Roman" w:eastAsia="Times New Roman" w:hAnsi="Times New Roman" w:cs="Times New Roman"/>
        </w:rPr>
        <w:t>Received fraud attempts via email or phone, but did not become a victim</w:t>
      </w:r>
    </w:p>
    <w:p w14:paraId="0000059B" w14:textId="77777777" w:rsidR="00EC2E87" w:rsidRDefault="00000000">
      <w:pPr>
        <w:numPr>
          <w:ilvl w:val="1"/>
          <w:numId w:val="7"/>
        </w:numPr>
        <w:spacing w:line="276" w:lineRule="auto"/>
        <w:rPr>
          <w:rFonts w:ascii="Times New Roman" w:eastAsia="Times New Roman" w:hAnsi="Times New Roman" w:cs="Times New Roman"/>
        </w:rPr>
      </w:pPr>
      <w:r>
        <w:rPr>
          <w:rFonts w:ascii="Times New Roman" w:eastAsia="Times New Roman" w:hAnsi="Times New Roman" w:cs="Times New Roman"/>
        </w:rPr>
        <w:t>Received a notification from a company that your information was involved in a data breach</w:t>
      </w:r>
    </w:p>
    <w:p w14:paraId="0000059C" w14:textId="77777777" w:rsidR="00EC2E87" w:rsidRDefault="00000000">
      <w:pPr>
        <w:numPr>
          <w:ilvl w:val="1"/>
          <w:numId w:val="7"/>
        </w:numPr>
        <w:spacing w:line="276" w:lineRule="auto"/>
        <w:rPr>
          <w:rFonts w:ascii="Times New Roman" w:eastAsia="Times New Roman" w:hAnsi="Times New Roman" w:cs="Times New Roman"/>
        </w:rPr>
      </w:pPr>
      <w:r>
        <w:rPr>
          <w:rFonts w:ascii="Times New Roman" w:eastAsia="Times New Roman" w:hAnsi="Times New Roman" w:cs="Times New Roman"/>
        </w:rPr>
        <w:t>Fell victim to a phishing email message or other scam email</w:t>
      </w:r>
    </w:p>
    <w:p w14:paraId="0000059D" w14:textId="77777777" w:rsidR="00EC2E87" w:rsidRDefault="00000000">
      <w:pPr>
        <w:numPr>
          <w:ilvl w:val="1"/>
          <w:numId w:val="7"/>
        </w:numPr>
        <w:spacing w:line="276" w:lineRule="auto"/>
        <w:rPr>
          <w:rFonts w:ascii="Times New Roman" w:eastAsia="Times New Roman" w:hAnsi="Times New Roman" w:cs="Times New Roman"/>
        </w:rPr>
      </w:pPr>
      <w:r>
        <w:rPr>
          <w:rFonts w:ascii="Times New Roman" w:eastAsia="Times New Roman" w:hAnsi="Times New Roman" w:cs="Times New Roman"/>
        </w:rPr>
        <w:t>Stranger used your credit card number without your knowledge or permission</w:t>
      </w:r>
    </w:p>
    <w:p w14:paraId="0000059E" w14:textId="77777777" w:rsidR="00EC2E87" w:rsidRDefault="00000000">
      <w:pPr>
        <w:numPr>
          <w:ilvl w:val="1"/>
          <w:numId w:val="7"/>
        </w:numPr>
        <w:spacing w:line="276" w:lineRule="auto"/>
        <w:rPr>
          <w:rFonts w:ascii="Times New Roman" w:eastAsia="Times New Roman" w:hAnsi="Times New Roman" w:cs="Times New Roman"/>
        </w:rPr>
      </w:pPr>
      <w:r>
        <w:rPr>
          <w:rFonts w:ascii="Times New Roman" w:eastAsia="Times New Roman" w:hAnsi="Times New Roman" w:cs="Times New Roman"/>
        </w:rPr>
        <w:t>None of the above</w:t>
      </w:r>
    </w:p>
    <w:p w14:paraId="0000059F" w14:textId="77777777" w:rsidR="00EC2E87" w:rsidRDefault="00EC2E87">
      <w:pPr>
        <w:spacing w:line="276" w:lineRule="auto"/>
        <w:ind w:left="720"/>
        <w:rPr>
          <w:rFonts w:ascii="Times New Roman" w:eastAsia="Times New Roman" w:hAnsi="Times New Roman" w:cs="Times New Roman"/>
        </w:rPr>
      </w:pPr>
    </w:p>
    <w:p w14:paraId="000005A0" w14:textId="77777777" w:rsidR="00EC2E87" w:rsidRDefault="00000000">
      <w:r>
        <w:br w:type="page"/>
      </w:r>
    </w:p>
    <w:p w14:paraId="000005A1" w14:textId="5606C0C9" w:rsidR="00EC2E87" w:rsidRDefault="00000000" w:rsidP="00A57042">
      <w:pPr>
        <w:pStyle w:val="Appendix"/>
      </w:pPr>
      <w:r>
        <w:lastRenderedPageBreak/>
        <w:t>Additional Analyses</w:t>
      </w:r>
    </w:p>
    <w:p w14:paraId="000005A2" w14:textId="77777777" w:rsidR="00EC2E87" w:rsidRDefault="00EC2E87"/>
    <w:p w14:paraId="000005A3" w14:textId="48BD75EA" w:rsidR="00EC2E87" w:rsidRDefault="00000000">
      <w:r>
        <w:t xml:space="preserve">In this appendix, we present additional analyses for some of our hypotheses. They support the same pattern as the analyses presented in the paper, but provide additional minor insights into user </w:t>
      </w:r>
      <w:r w:rsidR="009A78C6">
        <w:t>behaviour</w:t>
      </w:r>
      <w:r>
        <w:t>.</w:t>
      </w:r>
    </w:p>
    <w:p w14:paraId="000005A4" w14:textId="77777777" w:rsidR="00EC2E87" w:rsidRDefault="00EC2E87"/>
    <w:p w14:paraId="000005A6" w14:textId="2FF1ECE3" w:rsidR="00EC2E87" w:rsidRPr="00A57042" w:rsidRDefault="00000000" w:rsidP="00836CA5">
      <w:pPr>
        <w:pStyle w:val="AppendixHeading2"/>
      </w:pPr>
      <w:r w:rsidRPr="00A57042">
        <w:t>Hypothesis 2</w:t>
      </w:r>
    </w:p>
    <w:p w14:paraId="000005A7" w14:textId="77777777" w:rsidR="00EC2E87" w:rsidDel="00FB5728" w:rsidRDefault="00000000">
      <w:pPr>
        <w:rPr>
          <w:del w:id="1281" w:author="Rick Wash" w:date="2026-09-25T13:58:00Z" w16du:dateUtc="2026-09-25T18:58:00Z"/>
        </w:rPr>
      </w:pPr>
      <w:r>
        <w:t xml:space="preserve">     </w:t>
      </w:r>
      <w:sdt>
        <w:sdtPr>
          <w:tag w:val="goog_rdk_84"/>
          <w:id w:val="263478065"/>
        </w:sdtPr>
        <w:sdtContent/>
      </w:sdt>
      <w:r>
        <w:t>We also specifically asked about whether each of 3 different aspects of the email – the sender, the subject, and, the body of the email – felt off. We can look and see if feeling that something was off in one part of the email mattered. To do this, we conducted another logistic regression, with the three variables (sender was off, subject was off, body was off) as the independent variables and taking the requested unsafe action as the DV.</w:t>
      </w:r>
    </w:p>
    <w:p w14:paraId="000005A8" w14:textId="77777777" w:rsidR="00EC2E87" w:rsidRDefault="00EC2E87">
      <w:pPr>
        <w:rPr>
          <w:ins w:id="1282" w:author="Rick Wash" w:date="2026-09-25T13:58:00Z" w16du:dateUtc="2026-09-25T18:58:00Z"/>
        </w:rPr>
      </w:pPr>
    </w:p>
    <w:p w14:paraId="7274E95E" w14:textId="67972073" w:rsidR="00FB5728" w:rsidDel="00FB5728" w:rsidRDefault="00FB5728" w:rsidP="00FB5728">
      <w:pPr>
        <w:pBdr>
          <w:top w:val="nil"/>
          <w:left w:val="nil"/>
          <w:bottom w:val="nil"/>
          <w:right w:val="nil"/>
          <w:between w:val="nil"/>
        </w:pBdr>
        <w:spacing w:before="200"/>
        <w:rPr>
          <w:del w:id="1283" w:author="Rick Wash" w:date="2026-09-25T13:58:00Z" w16du:dateUtc="2026-09-25T18:58:00Z"/>
          <w:moveTo w:id="1284" w:author="Rick Wash" w:date="2026-09-25T13:58:00Z" w16du:dateUtc="2026-09-25T18:58:00Z"/>
          <w:i/>
          <w:color w:val="44546A"/>
          <w:sz w:val="18"/>
          <w:szCs w:val="18"/>
        </w:rPr>
        <w:pPrChange w:id="1285" w:author="Rick Wash" w:date="2026-09-25T13:58:00Z" w16du:dateUtc="2026-09-25T18:58:00Z">
          <w:pPr>
            <w:pBdr>
              <w:top w:val="nil"/>
              <w:left w:val="nil"/>
              <w:bottom w:val="nil"/>
              <w:right w:val="nil"/>
              <w:between w:val="nil"/>
            </w:pBdr>
            <w:spacing w:after="200"/>
          </w:pPr>
        </w:pPrChange>
      </w:pPr>
      <w:moveToRangeStart w:id="1286" w:author="Rick Wash" w:date="2026-09-25T13:58:00Z" w:name="move241237115"/>
      <w:moveTo w:id="1287" w:author="Rick Wash" w:date="2026-09-25T13:58:00Z" w16du:dateUtc="2026-09-25T18:58:00Z">
        <w:r w:rsidRPr="00FB5728">
          <w:rPr>
            <w:b/>
            <w:bCs/>
            <w:iCs/>
            <w:color w:val="44546A"/>
            <w:sz w:val="18"/>
            <w:szCs w:val="18"/>
            <w:rPrChange w:id="1288" w:author="Rick Wash" w:date="2026-09-25T13:58:00Z" w16du:dateUtc="2026-09-25T18:58:00Z">
              <w:rPr>
                <w:i/>
                <w:color w:val="44546A"/>
                <w:sz w:val="18"/>
                <w:szCs w:val="18"/>
              </w:rPr>
            </w:rPrChange>
          </w:rPr>
          <w:t>Table 6</w:t>
        </w:r>
      </w:moveTo>
      <w:ins w:id="1289" w:author="Rick Wash" w:date="2026-09-25T13:58:00Z" w16du:dateUtc="2026-09-25T18:58:00Z">
        <w:r>
          <w:rPr>
            <w:i/>
            <w:color w:val="44546A"/>
            <w:sz w:val="18"/>
            <w:szCs w:val="18"/>
          </w:rPr>
          <w:br/>
        </w:r>
      </w:ins>
      <w:moveTo w:id="1290" w:author="Rick Wash" w:date="2026-09-25T13:58:00Z" w16du:dateUtc="2026-09-25T18:58:00Z">
        <w:del w:id="1291" w:author="Rick Wash" w:date="2026-09-25T13:58:00Z" w16du:dateUtc="2026-09-25T18:58:00Z">
          <w:r w:rsidDel="00FB5728">
            <w:rPr>
              <w:i/>
              <w:color w:val="44546A"/>
              <w:sz w:val="18"/>
              <w:szCs w:val="18"/>
            </w:rPr>
            <w:delText xml:space="preserve">: </w:delText>
          </w:r>
        </w:del>
        <w:r>
          <w:rPr>
            <w:i/>
            <w:color w:val="44546A"/>
            <w:sz w:val="18"/>
            <w:szCs w:val="18"/>
          </w:rPr>
          <w:t>Results of a logistic regression predicting whether the respondent would take the requested action (DV) based on what specifically about the email felt off (IV)</w:t>
        </w:r>
      </w:moveTo>
    </w:p>
    <w:moveToRangeEnd w:id="1286"/>
    <w:p w14:paraId="6CF79DFD" w14:textId="77777777" w:rsidR="00FB5728" w:rsidRDefault="00FB5728" w:rsidP="00FB5728">
      <w:pPr>
        <w:pBdr>
          <w:top w:val="nil"/>
          <w:left w:val="nil"/>
          <w:bottom w:val="nil"/>
          <w:right w:val="nil"/>
          <w:between w:val="nil"/>
        </w:pBdr>
        <w:spacing w:before="200"/>
        <w:pPrChange w:id="1292" w:author="Rick Wash" w:date="2026-09-25T13:58:00Z" w16du:dateUtc="2026-09-25T18:58:00Z">
          <w:pPr/>
        </w:pPrChange>
      </w:pPr>
    </w:p>
    <w:tbl>
      <w:tblPr>
        <w:tblStyle w:val="afffff6"/>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EC2E87" w14:paraId="37F14DD4" w14:textId="77777777">
        <w:tc>
          <w:tcPr>
            <w:tcW w:w="3120" w:type="dxa"/>
            <w:tcBorders>
              <w:left w:val="nil"/>
              <w:bottom w:val="nil"/>
              <w:right w:val="nil"/>
            </w:tcBorders>
            <w:tcMar>
              <w:top w:w="100" w:type="dxa"/>
              <w:left w:w="100" w:type="dxa"/>
              <w:bottom w:w="100" w:type="dxa"/>
              <w:right w:w="100" w:type="dxa"/>
            </w:tcMar>
          </w:tcPr>
          <w:p w14:paraId="000005A9" w14:textId="77777777" w:rsidR="00EC2E87" w:rsidRDefault="00EC2E87">
            <w:pPr>
              <w:widowControl w:val="0"/>
              <w:pBdr>
                <w:top w:val="nil"/>
                <w:left w:val="nil"/>
                <w:bottom w:val="nil"/>
                <w:right w:val="nil"/>
                <w:between w:val="nil"/>
              </w:pBdr>
            </w:pPr>
          </w:p>
        </w:tc>
        <w:tc>
          <w:tcPr>
            <w:tcW w:w="3120" w:type="dxa"/>
            <w:tcBorders>
              <w:left w:val="nil"/>
              <w:right w:val="nil"/>
            </w:tcBorders>
            <w:tcMar>
              <w:top w:w="100" w:type="dxa"/>
              <w:left w:w="100" w:type="dxa"/>
              <w:bottom w:w="100" w:type="dxa"/>
              <w:right w:w="100" w:type="dxa"/>
            </w:tcMar>
          </w:tcPr>
          <w:p w14:paraId="000005AA" w14:textId="77777777" w:rsidR="00EC2E87" w:rsidRDefault="00000000">
            <w:pPr>
              <w:widowControl w:val="0"/>
              <w:pBdr>
                <w:top w:val="nil"/>
                <w:left w:val="nil"/>
                <w:bottom w:val="nil"/>
                <w:right w:val="nil"/>
                <w:between w:val="nil"/>
              </w:pBdr>
            </w:pPr>
            <w:r>
              <w:t>Coef</w:t>
            </w:r>
          </w:p>
        </w:tc>
        <w:tc>
          <w:tcPr>
            <w:tcW w:w="3120" w:type="dxa"/>
            <w:tcBorders>
              <w:left w:val="nil"/>
              <w:right w:val="nil"/>
            </w:tcBorders>
            <w:tcMar>
              <w:top w:w="100" w:type="dxa"/>
              <w:left w:w="100" w:type="dxa"/>
              <w:bottom w:w="100" w:type="dxa"/>
              <w:right w:w="100" w:type="dxa"/>
            </w:tcMar>
          </w:tcPr>
          <w:p w14:paraId="000005AB" w14:textId="77777777" w:rsidR="00EC2E87" w:rsidRDefault="00000000">
            <w:pPr>
              <w:widowControl w:val="0"/>
              <w:pBdr>
                <w:top w:val="nil"/>
                <w:left w:val="nil"/>
                <w:bottom w:val="nil"/>
                <w:right w:val="nil"/>
                <w:between w:val="nil"/>
              </w:pBdr>
            </w:pPr>
            <w:r>
              <w:t>p-value</w:t>
            </w:r>
          </w:p>
        </w:tc>
      </w:tr>
      <w:tr w:rsidR="00EC2E87" w14:paraId="3F4386B2" w14:textId="77777777">
        <w:tc>
          <w:tcPr>
            <w:tcW w:w="3120" w:type="dxa"/>
            <w:tcBorders>
              <w:top w:val="nil"/>
              <w:left w:val="nil"/>
              <w:bottom w:val="nil"/>
              <w:right w:val="nil"/>
            </w:tcBorders>
            <w:tcMar>
              <w:top w:w="100" w:type="dxa"/>
              <w:left w:w="100" w:type="dxa"/>
              <w:bottom w:w="100" w:type="dxa"/>
              <w:right w:w="100" w:type="dxa"/>
            </w:tcMar>
          </w:tcPr>
          <w:p w14:paraId="000005AC" w14:textId="77777777" w:rsidR="00EC2E87" w:rsidRDefault="00000000">
            <w:pPr>
              <w:widowControl w:val="0"/>
              <w:pBdr>
                <w:top w:val="nil"/>
                <w:left w:val="nil"/>
                <w:bottom w:val="nil"/>
                <w:right w:val="nil"/>
                <w:between w:val="nil"/>
              </w:pBdr>
            </w:pPr>
            <w:r>
              <w:t>(Intercept)</w:t>
            </w:r>
          </w:p>
        </w:tc>
        <w:tc>
          <w:tcPr>
            <w:tcW w:w="3120" w:type="dxa"/>
            <w:tcBorders>
              <w:left w:val="nil"/>
              <w:bottom w:val="nil"/>
              <w:right w:val="nil"/>
            </w:tcBorders>
            <w:tcMar>
              <w:top w:w="100" w:type="dxa"/>
              <w:left w:w="100" w:type="dxa"/>
              <w:bottom w:w="100" w:type="dxa"/>
              <w:right w:w="100" w:type="dxa"/>
            </w:tcMar>
          </w:tcPr>
          <w:p w14:paraId="000005AD" w14:textId="77777777" w:rsidR="00EC2E87" w:rsidRDefault="00000000">
            <w:pPr>
              <w:widowControl w:val="0"/>
              <w:pBdr>
                <w:top w:val="nil"/>
                <w:left w:val="nil"/>
                <w:bottom w:val="nil"/>
                <w:right w:val="nil"/>
                <w:between w:val="nil"/>
              </w:pBdr>
            </w:pPr>
            <w:r>
              <w:t>0.99</w:t>
            </w:r>
          </w:p>
        </w:tc>
        <w:tc>
          <w:tcPr>
            <w:tcW w:w="3120" w:type="dxa"/>
            <w:tcBorders>
              <w:left w:val="nil"/>
              <w:bottom w:val="nil"/>
              <w:right w:val="nil"/>
            </w:tcBorders>
            <w:tcMar>
              <w:top w:w="100" w:type="dxa"/>
              <w:left w:w="100" w:type="dxa"/>
              <w:bottom w:w="100" w:type="dxa"/>
              <w:right w:w="100" w:type="dxa"/>
            </w:tcMar>
          </w:tcPr>
          <w:p w14:paraId="000005AE" w14:textId="77777777" w:rsidR="00EC2E87" w:rsidRDefault="00000000">
            <w:pPr>
              <w:widowControl w:val="0"/>
              <w:pBdr>
                <w:top w:val="nil"/>
                <w:left w:val="nil"/>
                <w:bottom w:val="nil"/>
                <w:right w:val="nil"/>
                <w:between w:val="nil"/>
              </w:pBdr>
            </w:pPr>
            <w:r>
              <w:t>&lt; 0.001</w:t>
            </w:r>
          </w:p>
        </w:tc>
      </w:tr>
      <w:tr w:rsidR="00EC2E87" w14:paraId="1C933BD9" w14:textId="77777777">
        <w:tc>
          <w:tcPr>
            <w:tcW w:w="3120" w:type="dxa"/>
            <w:tcBorders>
              <w:top w:val="nil"/>
              <w:left w:val="nil"/>
              <w:bottom w:val="nil"/>
              <w:right w:val="nil"/>
            </w:tcBorders>
            <w:tcMar>
              <w:top w:w="100" w:type="dxa"/>
              <w:left w:w="100" w:type="dxa"/>
              <w:bottom w:w="100" w:type="dxa"/>
              <w:right w:w="100" w:type="dxa"/>
            </w:tcMar>
          </w:tcPr>
          <w:p w14:paraId="000005AF" w14:textId="77777777" w:rsidR="00EC2E87" w:rsidRDefault="00000000">
            <w:pPr>
              <w:widowControl w:val="0"/>
              <w:pBdr>
                <w:top w:val="nil"/>
                <w:left w:val="nil"/>
                <w:bottom w:val="nil"/>
                <w:right w:val="nil"/>
                <w:between w:val="nil"/>
              </w:pBdr>
            </w:pPr>
            <w:r>
              <w:t>Sender felt off</w:t>
            </w:r>
          </w:p>
        </w:tc>
        <w:tc>
          <w:tcPr>
            <w:tcW w:w="3120" w:type="dxa"/>
            <w:tcBorders>
              <w:top w:val="nil"/>
              <w:left w:val="nil"/>
              <w:bottom w:val="nil"/>
              <w:right w:val="nil"/>
            </w:tcBorders>
            <w:tcMar>
              <w:top w:w="100" w:type="dxa"/>
              <w:left w:w="100" w:type="dxa"/>
              <w:bottom w:w="100" w:type="dxa"/>
              <w:right w:w="100" w:type="dxa"/>
            </w:tcMar>
          </w:tcPr>
          <w:p w14:paraId="000005B0" w14:textId="77777777" w:rsidR="00EC2E87" w:rsidRDefault="00000000">
            <w:pPr>
              <w:widowControl w:val="0"/>
              <w:pBdr>
                <w:top w:val="nil"/>
                <w:left w:val="nil"/>
                <w:bottom w:val="nil"/>
                <w:right w:val="nil"/>
                <w:between w:val="nil"/>
              </w:pBdr>
            </w:pPr>
            <w:r>
              <w:t>-0.09</w:t>
            </w:r>
          </w:p>
        </w:tc>
        <w:tc>
          <w:tcPr>
            <w:tcW w:w="3120" w:type="dxa"/>
            <w:tcBorders>
              <w:top w:val="nil"/>
              <w:left w:val="nil"/>
              <w:bottom w:val="nil"/>
              <w:right w:val="nil"/>
            </w:tcBorders>
            <w:tcMar>
              <w:top w:w="100" w:type="dxa"/>
              <w:left w:w="100" w:type="dxa"/>
              <w:bottom w:w="100" w:type="dxa"/>
              <w:right w:w="100" w:type="dxa"/>
            </w:tcMar>
          </w:tcPr>
          <w:p w14:paraId="000005B1" w14:textId="77777777" w:rsidR="00EC2E87" w:rsidRDefault="00000000">
            <w:pPr>
              <w:widowControl w:val="0"/>
              <w:pBdr>
                <w:top w:val="nil"/>
                <w:left w:val="nil"/>
                <w:bottom w:val="nil"/>
                <w:right w:val="nil"/>
                <w:between w:val="nil"/>
              </w:pBdr>
            </w:pPr>
            <w:r>
              <w:t>0.70</w:t>
            </w:r>
          </w:p>
        </w:tc>
      </w:tr>
      <w:tr w:rsidR="00EC2E87" w14:paraId="576BBDDC" w14:textId="77777777">
        <w:tc>
          <w:tcPr>
            <w:tcW w:w="3120" w:type="dxa"/>
            <w:tcBorders>
              <w:top w:val="nil"/>
              <w:left w:val="nil"/>
              <w:bottom w:val="nil"/>
              <w:right w:val="nil"/>
            </w:tcBorders>
            <w:tcMar>
              <w:top w:w="100" w:type="dxa"/>
              <w:left w:w="100" w:type="dxa"/>
              <w:bottom w:w="100" w:type="dxa"/>
              <w:right w:w="100" w:type="dxa"/>
            </w:tcMar>
          </w:tcPr>
          <w:p w14:paraId="000005B2" w14:textId="77777777" w:rsidR="00EC2E87" w:rsidRDefault="00000000">
            <w:pPr>
              <w:widowControl w:val="0"/>
              <w:pBdr>
                <w:top w:val="nil"/>
                <w:left w:val="nil"/>
                <w:bottom w:val="nil"/>
                <w:right w:val="nil"/>
                <w:between w:val="nil"/>
              </w:pBdr>
            </w:pPr>
            <w:r>
              <w:t>Subject felt off</w:t>
            </w:r>
          </w:p>
        </w:tc>
        <w:tc>
          <w:tcPr>
            <w:tcW w:w="3120" w:type="dxa"/>
            <w:tcBorders>
              <w:top w:val="nil"/>
              <w:left w:val="nil"/>
              <w:bottom w:val="nil"/>
              <w:right w:val="nil"/>
            </w:tcBorders>
            <w:tcMar>
              <w:top w:w="100" w:type="dxa"/>
              <w:left w:w="100" w:type="dxa"/>
              <w:bottom w:w="100" w:type="dxa"/>
              <w:right w:w="100" w:type="dxa"/>
            </w:tcMar>
          </w:tcPr>
          <w:p w14:paraId="000005B3" w14:textId="77777777" w:rsidR="00EC2E87" w:rsidRDefault="00000000">
            <w:pPr>
              <w:widowControl w:val="0"/>
              <w:pBdr>
                <w:top w:val="nil"/>
                <w:left w:val="nil"/>
                <w:bottom w:val="nil"/>
                <w:right w:val="nil"/>
                <w:between w:val="nil"/>
              </w:pBdr>
            </w:pPr>
            <w:r>
              <w:t>0.02</w:t>
            </w:r>
          </w:p>
        </w:tc>
        <w:tc>
          <w:tcPr>
            <w:tcW w:w="3120" w:type="dxa"/>
            <w:tcBorders>
              <w:top w:val="nil"/>
              <w:left w:val="nil"/>
              <w:bottom w:val="nil"/>
              <w:right w:val="nil"/>
            </w:tcBorders>
            <w:tcMar>
              <w:top w:w="100" w:type="dxa"/>
              <w:left w:w="100" w:type="dxa"/>
              <w:bottom w:w="100" w:type="dxa"/>
              <w:right w:w="100" w:type="dxa"/>
            </w:tcMar>
          </w:tcPr>
          <w:p w14:paraId="000005B4" w14:textId="77777777" w:rsidR="00EC2E87" w:rsidRDefault="00000000">
            <w:pPr>
              <w:widowControl w:val="0"/>
              <w:pBdr>
                <w:top w:val="nil"/>
                <w:left w:val="nil"/>
                <w:bottom w:val="nil"/>
                <w:right w:val="nil"/>
                <w:between w:val="nil"/>
              </w:pBdr>
            </w:pPr>
            <w:r>
              <w:t>0.94</w:t>
            </w:r>
          </w:p>
        </w:tc>
      </w:tr>
      <w:tr w:rsidR="00EC2E87" w14:paraId="5B5F8C71" w14:textId="77777777">
        <w:tc>
          <w:tcPr>
            <w:tcW w:w="3120" w:type="dxa"/>
            <w:tcBorders>
              <w:top w:val="nil"/>
              <w:left w:val="nil"/>
              <w:right w:val="nil"/>
            </w:tcBorders>
            <w:tcMar>
              <w:top w:w="100" w:type="dxa"/>
              <w:left w:w="100" w:type="dxa"/>
              <w:bottom w:w="100" w:type="dxa"/>
              <w:right w:w="100" w:type="dxa"/>
            </w:tcMar>
          </w:tcPr>
          <w:p w14:paraId="000005B5" w14:textId="77777777" w:rsidR="00EC2E87" w:rsidRDefault="00000000">
            <w:pPr>
              <w:widowControl w:val="0"/>
              <w:pBdr>
                <w:top w:val="nil"/>
                <w:left w:val="nil"/>
                <w:bottom w:val="nil"/>
                <w:right w:val="nil"/>
                <w:between w:val="nil"/>
              </w:pBdr>
            </w:pPr>
            <w:r>
              <w:t>Body felt off</w:t>
            </w:r>
          </w:p>
        </w:tc>
        <w:tc>
          <w:tcPr>
            <w:tcW w:w="3120" w:type="dxa"/>
            <w:tcBorders>
              <w:top w:val="nil"/>
              <w:left w:val="nil"/>
              <w:right w:val="nil"/>
            </w:tcBorders>
            <w:tcMar>
              <w:top w:w="100" w:type="dxa"/>
              <w:left w:w="100" w:type="dxa"/>
              <w:bottom w:w="100" w:type="dxa"/>
              <w:right w:w="100" w:type="dxa"/>
            </w:tcMar>
          </w:tcPr>
          <w:p w14:paraId="000005B6" w14:textId="77777777" w:rsidR="00EC2E87" w:rsidRDefault="00000000">
            <w:pPr>
              <w:widowControl w:val="0"/>
              <w:pBdr>
                <w:top w:val="nil"/>
                <w:left w:val="nil"/>
                <w:bottom w:val="nil"/>
                <w:right w:val="nil"/>
                <w:between w:val="nil"/>
              </w:pBdr>
            </w:pPr>
            <w:r>
              <w:t>-1.54</w:t>
            </w:r>
          </w:p>
        </w:tc>
        <w:tc>
          <w:tcPr>
            <w:tcW w:w="3120" w:type="dxa"/>
            <w:tcBorders>
              <w:top w:val="nil"/>
              <w:left w:val="nil"/>
              <w:right w:val="nil"/>
            </w:tcBorders>
            <w:tcMar>
              <w:top w:w="100" w:type="dxa"/>
              <w:left w:w="100" w:type="dxa"/>
              <w:bottom w:w="100" w:type="dxa"/>
              <w:right w:w="100" w:type="dxa"/>
            </w:tcMar>
          </w:tcPr>
          <w:p w14:paraId="000005B7" w14:textId="77777777" w:rsidR="00EC2E87" w:rsidRDefault="00000000">
            <w:pPr>
              <w:keepNext/>
              <w:widowControl w:val="0"/>
              <w:pBdr>
                <w:top w:val="nil"/>
                <w:left w:val="nil"/>
                <w:bottom w:val="nil"/>
                <w:right w:val="nil"/>
                <w:between w:val="nil"/>
              </w:pBdr>
            </w:pPr>
            <w:r>
              <w:t>&lt; 0.001</w:t>
            </w:r>
          </w:p>
        </w:tc>
      </w:tr>
    </w:tbl>
    <w:p w14:paraId="000005B8" w14:textId="359513E7" w:rsidR="00EC2E87" w:rsidDel="00FB5728" w:rsidRDefault="00000000">
      <w:pPr>
        <w:pBdr>
          <w:top w:val="nil"/>
          <w:left w:val="nil"/>
          <w:bottom w:val="nil"/>
          <w:right w:val="nil"/>
          <w:between w:val="nil"/>
        </w:pBdr>
        <w:spacing w:after="200"/>
        <w:rPr>
          <w:moveFrom w:id="1293" w:author="Rick Wash" w:date="2026-09-25T13:58:00Z" w16du:dateUtc="2026-09-25T18:58:00Z"/>
          <w:i/>
          <w:color w:val="44546A"/>
          <w:sz w:val="18"/>
          <w:szCs w:val="18"/>
        </w:rPr>
      </w:pPr>
      <w:moveFromRangeStart w:id="1294" w:author="Rick Wash" w:date="2026-09-25T13:58:00Z" w:name="move241237115"/>
      <w:moveFrom w:id="1295" w:author="Rick Wash" w:date="2026-09-25T13:58:00Z" w16du:dateUtc="2026-09-25T18:58:00Z">
        <w:r w:rsidDel="00FB5728">
          <w:rPr>
            <w:i/>
            <w:color w:val="44546A"/>
            <w:sz w:val="18"/>
            <w:szCs w:val="18"/>
          </w:rPr>
          <w:t>Table 6: Results of a logistic regression predicting whether the respondent would take the requested action (DV) based on what specifically about the email felt off (IV)</w:t>
        </w:r>
      </w:moveFrom>
    </w:p>
    <w:moveFromRangeEnd w:id="1294"/>
    <w:p w14:paraId="000005B9" w14:textId="77777777" w:rsidR="00EC2E87" w:rsidRDefault="00000000">
      <w:r>
        <w:t>The only part of the email that had a non-trivial effect on respondents’ willingness to take the requested action is the body of the email, which had a large (and statistically significant) effect. Generating predicted probabilities for this regression shows that people who felt the body was off were only willing to take the unsafe action approximately 35% of the time, while people who did not feel the body was off were willing to take the unsafe action 72% of the time. The subject or the sender feeling off only changed these predicted probabilities by less than 2 percentage points.</w:t>
      </w:r>
    </w:p>
    <w:p w14:paraId="000005BA" w14:textId="77777777" w:rsidR="00EC2E87" w:rsidRDefault="00EC2E87"/>
    <w:p w14:paraId="000005BB" w14:textId="77777777" w:rsidR="00EC2E87" w:rsidRDefault="00000000" w:rsidP="00A57042">
      <w:pPr>
        <w:pStyle w:val="AppendixHeading2"/>
      </w:pPr>
      <w:r>
        <w:t>Hypothesis 4.b:</w:t>
      </w:r>
    </w:p>
    <w:p w14:paraId="000005BC" w14:textId="40F7856D" w:rsidR="00EC2E87" w:rsidRDefault="00000000" w:rsidP="007C2F58">
      <w:pPr>
        <w:pStyle w:val="Bibliography"/>
      </w:pPr>
      <w:r>
        <w:t xml:space="preserve">We also ran a separate logistic regression for each of the investigatory actions. These are presented in </w:t>
      </w:r>
      <w:r w:rsidR="00A57042">
        <w:fldChar w:fldCharType="begin"/>
      </w:r>
      <w:r w:rsidR="00A57042">
        <w:instrText xml:space="preserve"> REF _Ref220317848 \h </w:instrText>
      </w:r>
      <w:r w:rsidR="00A57042">
        <w:fldChar w:fldCharType="separate"/>
      </w:r>
      <w:r w:rsidR="00701A99">
        <w:t xml:space="preserve">Table </w:t>
      </w:r>
      <w:r w:rsidR="00701A99">
        <w:rPr>
          <w:noProof/>
        </w:rPr>
        <w:t>19</w:t>
      </w:r>
      <w:r w:rsidR="00A57042">
        <w:fldChar w:fldCharType="end"/>
      </w:r>
      <w:r w:rsidR="00A57042">
        <w:t xml:space="preserve">, and the pattern here supports this same conclusion. Participants were statistically significantly </w:t>
      </w:r>
      <w:r w:rsidR="00A57042">
        <w:rPr>
          <w:i/>
        </w:rPr>
        <w:t>less</w:t>
      </w:r>
      <w:r w:rsidR="00A57042">
        <w:t xml:space="preserve"> likely to click on the link or open the attachment (unsafe actions) if they felt something was off (note the negative coefficient), and they were </w:t>
      </w:r>
      <w:r w:rsidR="00A57042">
        <w:rPr>
          <w:i/>
        </w:rPr>
        <w:t>more</w:t>
      </w:r>
      <w:r w:rsidR="00A57042">
        <w:t xml:space="preserve"> likely to look more closely at the email address or examine headers instead. </w:t>
      </w:r>
      <w:r w:rsidR="00A57042">
        <w:lastRenderedPageBreak/>
        <w:t>(Note: Each row represents a separate logistic regression; the “Feel off” column is the coefficient for that variable, which is the only independent variable, in the regression.)</w:t>
      </w:r>
    </w:p>
    <w:p w14:paraId="015CB489" w14:textId="2684F131" w:rsidR="00FB5728" w:rsidDel="00FB5728" w:rsidRDefault="00FB5728" w:rsidP="00FB5728">
      <w:pPr>
        <w:pStyle w:val="Caption"/>
        <w:spacing w:before="200" w:after="0"/>
        <w:rPr>
          <w:del w:id="1296" w:author="Rick Wash" w:date="2026-09-25T13:58:00Z" w16du:dateUtc="2026-09-25T18:58:00Z"/>
          <w:moveTo w:id="1297" w:author="Rick Wash" w:date="2026-09-25T13:58:00Z" w16du:dateUtc="2026-09-25T18:58:00Z"/>
        </w:rPr>
        <w:pPrChange w:id="1298" w:author="Rick Wash" w:date="2026-09-25T13:59:00Z" w16du:dateUtc="2026-09-25T18:59:00Z">
          <w:pPr>
            <w:pStyle w:val="Caption"/>
          </w:pPr>
        </w:pPrChange>
      </w:pPr>
      <w:bookmarkStart w:id="1299" w:name="_Ref220317848"/>
      <w:ins w:id="1300" w:author="Rick Wash" w:date="2026-09-25T13:58:00Z" w16du:dateUtc="2026-09-25T18:58:00Z">
        <w:r w:rsidRPr="00FB5728">
          <w:rPr>
            <w:b/>
            <w:bCs/>
            <w:i w:val="0"/>
            <w:iCs w:val="0"/>
            <w:rPrChange w:id="1301" w:author="Rick Wash" w:date="2026-09-25T13:59:00Z" w16du:dateUtc="2026-09-25T18:59:00Z">
              <w:rPr/>
            </w:rPrChange>
          </w:rPr>
          <w:t xml:space="preserve">Table </w:t>
        </w:r>
        <w:r w:rsidRPr="00FB5728">
          <w:rPr>
            <w:b/>
            <w:bCs/>
            <w:i w:val="0"/>
            <w:iCs w:val="0"/>
            <w:rPrChange w:id="1302" w:author="Rick Wash" w:date="2026-09-25T13:59:00Z" w16du:dateUtc="2026-09-25T18:59:00Z">
              <w:rPr/>
            </w:rPrChange>
          </w:rPr>
          <w:fldChar w:fldCharType="begin"/>
        </w:r>
        <w:r w:rsidRPr="00FB5728">
          <w:rPr>
            <w:b/>
            <w:bCs/>
            <w:i w:val="0"/>
            <w:iCs w:val="0"/>
            <w:rPrChange w:id="1303" w:author="Rick Wash" w:date="2026-09-25T13:59:00Z" w16du:dateUtc="2026-09-25T18:59:00Z">
              <w:rPr/>
            </w:rPrChange>
          </w:rPr>
          <w:instrText xml:space="preserve"> SEQ Table \* ARABIC </w:instrText>
        </w:r>
        <w:r w:rsidRPr="00FB5728">
          <w:rPr>
            <w:b/>
            <w:bCs/>
            <w:i w:val="0"/>
            <w:iCs w:val="0"/>
            <w:rPrChange w:id="1304" w:author="Rick Wash" w:date="2026-09-25T13:59:00Z" w16du:dateUtc="2026-09-25T18:59:00Z">
              <w:rPr/>
            </w:rPrChange>
          </w:rPr>
          <w:fldChar w:fldCharType="separate"/>
        </w:r>
        <w:r w:rsidRPr="00FB5728">
          <w:rPr>
            <w:b/>
            <w:bCs/>
            <w:i w:val="0"/>
            <w:iCs w:val="0"/>
            <w:noProof/>
            <w:rPrChange w:id="1305" w:author="Rick Wash" w:date="2026-09-25T13:59:00Z" w16du:dateUtc="2026-09-25T18:59:00Z">
              <w:rPr>
                <w:noProof/>
              </w:rPr>
            </w:rPrChange>
          </w:rPr>
          <w:t>19</w:t>
        </w:r>
        <w:r w:rsidRPr="00FB5728">
          <w:rPr>
            <w:b/>
            <w:bCs/>
            <w:i w:val="0"/>
            <w:iCs w:val="0"/>
            <w:noProof/>
            <w:rPrChange w:id="1306" w:author="Rick Wash" w:date="2026-09-25T13:59:00Z" w16du:dateUtc="2026-09-25T18:59:00Z">
              <w:rPr>
                <w:noProof/>
              </w:rPr>
            </w:rPrChange>
          </w:rPr>
          <w:fldChar w:fldCharType="end"/>
        </w:r>
      </w:ins>
      <w:bookmarkEnd w:id="1299"/>
      <w:moveToRangeStart w:id="1307" w:author="Rick Wash" w:date="2026-09-25T13:58:00Z" w:name="move241237155"/>
      <w:ins w:id="1308" w:author="Rick Wash" w:date="2026-09-25T13:59:00Z" w16du:dateUtc="2026-09-25T18:59:00Z">
        <w:r>
          <w:br/>
        </w:r>
      </w:ins>
      <w:moveTo w:id="1309" w:author="Rick Wash" w:date="2026-09-25T13:58:00Z" w16du:dateUtc="2026-09-25T18:58:00Z">
        <w:del w:id="1310" w:author="Rick Wash" w:date="2026-09-25T13:59:00Z" w16du:dateUtc="2026-09-25T18:59:00Z">
          <w:r w:rsidDel="00FB5728">
            <w:delText xml:space="preserve">: </w:delText>
          </w:r>
        </w:del>
        <w:r w:rsidRPr="00892FE2">
          <w:t>Results of separate logistic regressions for each action (DV) based on whether the email felt off (IV)</w:t>
        </w:r>
      </w:moveTo>
    </w:p>
    <w:moveToRangeEnd w:id="1307"/>
    <w:p w14:paraId="000005BD" w14:textId="77777777" w:rsidR="00EC2E87" w:rsidRDefault="00EC2E87" w:rsidP="00FB5728">
      <w:pPr>
        <w:pStyle w:val="Caption"/>
        <w:spacing w:before="200" w:after="0"/>
        <w:pPrChange w:id="1311" w:author="Rick Wash" w:date="2026-09-25T13:59:00Z" w16du:dateUtc="2026-09-25T18:59:00Z">
          <w:pPr/>
        </w:pPrChange>
      </w:pPr>
    </w:p>
    <w:tbl>
      <w:tblPr>
        <w:tblStyle w:val="afffff7"/>
        <w:tblW w:w="9360" w:type="dxa"/>
        <w:tblBorders>
          <w:top w:val="single" w:sz="8" w:space="0" w:color="000000"/>
          <w:bottom w:val="single" w:sz="8" w:space="0" w:color="000000"/>
        </w:tblBorders>
        <w:tblLayout w:type="fixed"/>
        <w:tblLook w:val="0600" w:firstRow="0" w:lastRow="0" w:firstColumn="0" w:lastColumn="0" w:noHBand="1" w:noVBand="1"/>
        <w:tblPrChange w:id="1312" w:author="Rick Wash" w:date="2026-09-25T13:59:00Z" w16du:dateUtc="2026-09-25T18:59:00Z">
          <w:tblPr>
            <w:tblStyle w:val="afffff7"/>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PrChange>
      </w:tblPr>
      <w:tblGrid>
        <w:gridCol w:w="1440"/>
        <w:gridCol w:w="5524"/>
        <w:gridCol w:w="866"/>
        <w:gridCol w:w="945"/>
        <w:gridCol w:w="585"/>
        <w:tblGridChange w:id="1313">
          <w:tblGrid>
            <w:gridCol w:w="10"/>
            <w:gridCol w:w="1080"/>
            <w:gridCol w:w="350"/>
            <w:gridCol w:w="5524"/>
            <w:gridCol w:w="10"/>
            <w:gridCol w:w="856"/>
            <w:gridCol w:w="10"/>
            <w:gridCol w:w="945"/>
            <w:gridCol w:w="575"/>
            <w:gridCol w:w="10"/>
          </w:tblGrid>
        </w:tblGridChange>
      </w:tblGrid>
      <w:tr w:rsidR="00EC2E87" w:rsidRPr="00FB5728" w14:paraId="20D4852E" w14:textId="77777777" w:rsidTr="00FB5728">
        <w:trPr>
          <w:trHeight w:val="440"/>
          <w:trPrChange w:id="1314" w:author="Rick Wash" w:date="2026-09-25T13:59:00Z" w16du:dateUtc="2026-09-25T18:59:00Z">
            <w:trPr>
              <w:gridBefore w:val="1"/>
              <w:trHeight w:val="440"/>
            </w:trPr>
          </w:trPrChange>
        </w:trPr>
        <w:tc>
          <w:tcPr>
            <w:tcW w:w="1440" w:type="dxa"/>
            <w:tcMar>
              <w:top w:w="100" w:type="dxa"/>
              <w:left w:w="100" w:type="dxa"/>
              <w:bottom w:w="100" w:type="dxa"/>
              <w:right w:w="100" w:type="dxa"/>
            </w:tcMar>
            <w:tcPrChange w:id="1315" w:author="Rick Wash" w:date="2026-09-25T13:59:00Z" w16du:dateUtc="2026-09-25T18:59:00Z">
              <w:tcPr>
                <w:tcW w:w="1080" w:type="dxa"/>
                <w:tcBorders>
                  <w:bottom w:val="nil"/>
                  <w:right w:val="nil"/>
                </w:tcBorders>
                <w:tcMar>
                  <w:top w:w="100" w:type="dxa"/>
                  <w:left w:w="100" w:type="dxa"/>
                  <w:bottom w:w="100" w:type="dxa"/>
                  <w:right w:w="100" w:type="dxa"/>
                </w:tcMar>
              </w:tcPr>
            </w:tcPrChange>
          </w:tcPr>
          <w:p w14:paraId="000005BE" w14:textId="3631EF1A" w:rsidR="00EC2E87" w:rsidRPr="00FB5728" w:rsidRDefault="00FB5728">
            <w:pPr>
              <w:widowControl w:val="0"/>
              <w:rPr>
                <w:i/>
                <w:iCs/>
                <w:rPrChange w:id="1316" w:author="Rick Wash" w:date="2026-09-25T13:59:00Z" w16du:dateUtc="2026-09-25T18:59:00Z">
                  <w:rPr/>
                </w:rPrChange>
              </w:rPr>
            </w:pPr>
            <w:ins w:id="1317" w:author="Rick Wash" w:date="2026-09-25T13:59:00Z" w16du:dateUtc="2026-09-25T18:59:00Z">
              <w:r w:rsidRPr="00FB5728">
                <w:rPr>
                  <w:i/>
                  <w:iCs/>
                  <w:rPrChange w:id="1318" w:author="Rick Wash" w:date="2026-09-25T13:59:00Z" w16du:dateUtc="2026-09-25T18:59:00Z">
                    <w:rPr/>
                  </w:rPrChange>
                </w:rPr>
                <w:t>Safe/Unsa</w:t>
              </w:r>
              <w:r>
                <w:rPr>
                  <w:i/>
                  <w:iCs/>
                </w:rPr>
                <w:t>f</w:t>
              </w:r>
              <w:r w:rsidRPr="00FB5728">
                <w:rPr>
                  <w:i/>
                  <w:iCs/>
                  <w:rPrChange w:id="1319" w:author="Rick Wash" w:date="2026-09-25T13:59:00Z" w16du:dateUtc="2026-09-25T18:59:00Z">
                    <w:rPr/>
                  </w:rPrChange>
                </w:rPr>
                <w:t>e</w:t>
              </w:r>
            </w:ins>
          </w:p>
        </w:tc>
        <w:tc>
          <w:tcPr>
            <w:tcW w:w="5524" w:type="dxa"/>
            <w:tcMar>
              <w:top w:w="100" w:type="dxa"/>
              <w:left w:w="100" w:type="dxa"/>
              <w:bottom w:w="100" w:type="dxa"/>
              <w:right w:w="100" w:type="dxa"/>
            </w:tcMar>
            <w:tcPrChange w:id="1320" w:author="Rick Wash" w:date="2026-09-25T13:59:00Z" w16du:dateUtc="2026-09-25T18:59:00Z">
              <w:tcPr>
                <w:tcW w:w="5884" w:type="dxa"/>
                <w:gridSpan w:val="3"/>
                <w:tcBorders>
                  <w:left w:val="nil"/>
                  <w:bottom w:val="nil"/>
                  <w:right w:val="nil"/>
                </w:tcBorders>
                <w:tcMar>
                  <w:top w:w="100" w:type="dxa"/>
                  <w:left w:w="100" w:type="dxa"/>
                  <w:bottom w:w="100" w:type="dxa"/>
                  <w:right w:w="100" w:type="dxa"/>
                </w:tcMar>
              </w:tcPr>
            </w:tcPrChange>
          </w:tcPr>
          <w:p w14:paraId="000005BF" w14:textId="3BF8A93E" w:rsidR="00EC2E87" w:rsidRPr="00FB5728" w:rsidRDefault="00FB5728">
            <w:pPr>
              <w:widowControl w:val="0"/>
              <w:rPr>
                <w:i/>
                <w:iCs/>
                <w:rPrChange w:id="1321" w:author="Rick Wash" w:date="2026-09-25T13:59:00Z" w16du:dateUtc="2026-09-25T18:59:00Z">
                  <w:rPr/>
                </w:rPrChange>
              </w:rPr>
            </w:pPr>
            <w:ins w:id="1322" w:author="Rick Wash" w:date="2026-09-25T13:59:00Z" w16du:dateUtc="2026-09-25T18:59:00Z">
              <w:r w:rsidRPr="00FB5728">
                <w:rPr>
                  <w:i/>
                  <w:iCs/>
                  <w:rPrChange w:id="1323" w:author="Rick Wash" w:date="2026-09-25T13:59:00Z" w16du:dateUtc="2026-09-25T18:59:00Z">
                    <w:rPr/>
                  </w:rPrChange>
                </w:rPr>
                <w:t>Question</w:t>
              </w:r>
            </w:ins>
          </w:p>
        </w:tc>
        <w:tc>
          <w:tcPr>
            <w:tcW w:w="866" w:type="dxa"/>
            <w:tcMar>
              <w:top w:w="100" w:type="dxa"/>
              <w:left w:w="100" w:type="dxa"/>
              <w:bottom w:w="100" w:type="dxa"/>
              <w:right w:w="100" w:type="dxa"/>
            </w:tcMar>
            <w:tcPrChange w:id="1324" w:author="Rick Wash" w:date="2026-09-25T13:59:00Z" w16du:dateUtc="2026-09-25T18:59:00Z">
              <w:tcPr>
                <w:tcW w:w="866" w:type="dxa"/>
                <w:gridSpan w:val="2"/>
                <w:tcBorders>
                  <w:left w:val="nil"/>
                  <w:bottom w:val="nil"/>
                  <w:right w:val="nil"/>
                </w:tcBorders>
                <w:tcMar>
                  <w:top w:w="100" w:type="dxa"/>
                  <w:left w:w="100" w:type="dxa"/>
                  <w:bottom w:w="100" w:type="dxa"/>
                  <w:right w:w="100" w:type="dxa"/>
                </w:tcMar>
              </w:tcPr>
            </w:tcPrChange>
          </w:tcPr>
          <w:p w14:paraId="000005C0" w14:textId="77777777" w:rsidR="00EC2E87" w:rsidRPr="00FB5728" w:rsidRDefault="00000000">
            <w:pPr>
              <w:widowControl w:val="0"/>
              <w:rPr>
                <w:i/>
                <w:iCs/>
                <w:rPrChange w:id="1325" w:author="Rick Wash" w:date="2026-09-25T13:59:00Z" w16du:dateUtc="2026-09-25T18:59:00Z">
                  <w:rPr/>
                </w:rPrChange>
              </w:rPr>
            </w:pPr>
            <w:r w:rsidRPr="00FB5728">
              <w:rPr>
                <w:i/>
                <w:iCs/>
                <w:rPrChange w:id="1326" w:author="Rick Wash" w:date="2026-09-25T13:59:00Z" w16du:dateUtc="2026-09-25T18:59:00Z">
                  <w:rPr/>
                </w:rPrChange>
              </w:rPr>
              <w:t>Feel Off</w:t>
            </w:r>
          </w:p>
        </w:tc>
        <w:tc>
          <w:tcPr>
            <w:tcW w:w="1530" w:type="dxa"/>
            <w:gridSpan w:val="2"/>
            <w:tcMar>
              <w:top w:w="100" w:type="dxa"/>
              <w:left w:w="100" w:type="dxa"/>
              <w:bottom w:w="100" w:type="dxa"/>
              <w:right w:w="100" w:type="dxa"/>
            </w:tcMar>
            <w:tcPrChange w:id="1327" w:author="Rick Wash" w:date="2026-09-25T13:59:00Z" w16du:dateUtc="2026-09-25T18:59:00Z">
              <w:tcPr>
                <w:tcW w:w="1530" w:type="dxa"/>
                <w:gridSpan w:val="3"/>
                <w:tcBorders>
                  <w:left w:val="nil"/>
                  <w:bottom w:val="nil"/>
                </w:tcBorders>
                <w:tcMar>
                  <w:top w:w="100" w:type="dxa"/>
                  <w:left w:w="100" w:type="dxa"/>
                  <w:bottom w:w="100" w:type="dxa"/>
                  <w:right w:w="100" w:type="dxa"/>
                </w:tcMar>
              </w:tcPr>
            </w:tcPrChange>
          </w:tcPr>
          <w:p w14:paraId="000005C1" w14:textId="77777777" w:rsidR="00EC2E87" w:rsidRPr="00FB5728" w:rsidRDefault="00000000">
            <w:pPr>
              <w:widowControl w:val="0"/>
              <w:rPr>
                <w:i/>
                <w:iCs/>
                <w:rPrChange w:id="1328" w:author="Rick Wash" w:date="2026-09-25T13:59:00Z" w16du:dateUtc="2026-09-25T18:59:00Z">
                  <w:rPr/>
                </w:rPrChange>
              </w:rPr>
            </w:pPr>
            <w:r w:rsidRPr="00FB5728">
              <w:rPr>
                <w:i/>
                <w:iCs/>
                <w:rPrChange w:id="1329" w:author="Rick Wash" w:date="2026-09-25T13:59:00Z" w16du:dateUtc="2026-09-25T18:59:00Z">
                  <w:rPr/>
                </w:rPrChange>
              </w:rPr>
              <w:t>p-value</w:t>
            </w:r>
          </w:p>
        </w:tc>
      </w:tr>
      <w:tr w:rsidR="00EC2E87" w14:paraId="1405E957" w14:textId="77777777" w:rsidTr="00FB5728">
        <w:trPr>
          <w:trPrChange w:id="1330" w:author="Rick Wash" w:date="2026-09-25T13:59:00Z" w16du:dateUtc="2026-09-25T18:59:00Z">
            <w:trPr>
              <w:gridBefore w:val="1"/>
            </w:trPr>
          </w:trPrChange>
        </w:trPr>
        <w:tc>
          <w:tcPr>
            <w:tcW w:w="1440" w:type="dxa"/>
            <w:tcMar>
              <w:top w:w="100" w:type="dxa"/>
              <w:left w:w="100" w:type="dxa"/>
              <w:bottom w:w="100" w:type="dxa"/>
              <w:right w:w="100" w:type="dxa"/>
            </w:tcMar>
            <w:tcPrChange w:id="1331" w:author="Rick Wash" w:date="2026-09-25T13:59:00Z" w16du:dateUtc="2026-09-25T18:59:00Z">
              <w:tcPr>
                <w:tcW w:w="1080" w:type="dxa"/>
                <w:tcBorders>
                  <w:top w:val="nil"/>
                  <w:bottom w:val="nil"/>
                  <w:right w:val="nil"/>
                </w:tcBorders>
                <w:tcMar>
                  <w:top w:w="100" w:type="dxa"/>
                  <w:left w:w="100" w:type="dxa"/>
                  <w:bottom w:w="100" w:type="dxa"/>
                  <w:right w:w="100" w:type="dxa"/>
                </w:tcMar>
              </w:tcPr>
            </w:tcPrChange>
          </w:tcPr>
          <w:p w14:paraId="000005C3" w14:textId="77777777" w:rsidR="00EC2E87" w:rsidRDefault="00000000">
            <w:pPr>
              <w:widowControl w:val="0"/>
            </w:pPr>
            <w:r>
              <w:t>Safe</w:t>
            </w:r>
          </w:p>
        </w:tc>
        <w:tc>
          <w:tcPr>
            <w:tcW w:w="5524" w:type="dxa"/>
            <w:tcMar>
              <w:top w:w="100" w:type="dxa"/>
              <w:left w:w="100" w:type="dxa"/>
              <w:bottom w:w="100" w:type="dxa"/>
              <w:right w:w="100" w:type="dxa"/>
            </w:tcMar>
            <w:tcPrChange w:id="1332" w:author="Rick Wash" w:date="2026-09-25T13:59:00Z" w16du:dateUtc="2026-09-25T18:59:00Z">
              <w:tcPr>
                <w:tcW w:w="5884" w:type="dxa"/>
                <w:gridSpan w:val="3"/>
                <w:tcBorders>
                  <w:top w:val="nil"/>
                  <w:left w:val="nil"/>
                  <w:bottom w:val="nil"/>
                  <w:right w:val="nil"/>
                </w:tcBorders>
                <w:tcMar>
                  <w:top w:w="100" w:type="dxa"/>
                  <w:left w:w="100" w:type="dxa"/>
                  <w:bottom w:w="100" w:type="dxa"/>
                  <w:right w:w="100" w:type="dxa"/>
                </w:tcMar>
              </w:tcPr>
            </w:tcPrChange>
          </w:tcPr>
          <w:p w14:paraId="000005C4" w14:textId="7B612A08" w:rsidR="00EC2E87" w:rsidRDefault="00000000">
            <w:pPr>
              <w:widowControl w:val="0"/>
            </w:pPr>
            <w:r>
              <w:t>Look more closely at the email address or phone number the message came from</w:t>
            </w:r>
          </w:p>
        </w:tc>
        <w:tc>
          <w:tcPr>
            <w:tcW w:w="866" w:type="dxa"/>
            <w:tcMar>
              <w:top w:w="100" w:type="dxa"/>
              <w:left w:w="100" w:type="dxa"/>
              <w:bottom w:w="100" w:type="dxa"/>
              <w:right w:w="100" w:type="dxa"/>
            </w:tcMar>
            <w:tcPrChange w:id="1333" w:author="Rick Wash" w:date="2026-09-25T13:59:00Z" w16du:dateUtc="2026-09-25T18:59:00Z">
              <w:tcPr>
                <w:tcW w:w="866" w:type="dxa"/>
                <w:gridSpan w:val="2"/>
                <w:tcBorders>
                  <w:top w:val="nil"/>
                  <w:left w:val="nil"/>
                  <w:bottom w:val="nil"/>
                  <w:right w:val="nil"/>
                </w:tcBorders>
                <w:tcMar>
                  <w:top w:w="100" w:type="dxa"/>
                  <w:left w:w="100" w:type="dxa"/>
                  <w:bottom w:w="100" w:type="dxa"/>
                  <w:right w:w="100" w:type="dxa"/>
                </w:tcMar>
              </w:tcPr>
            </w:tcPrChange>
          </w:tcPr>
          <w:p w14:paraId="000005C5" w14:textId="77777777" w:rsidR="00EC2E87" w:rsidRDefault="00000000">
            <w:pPr>
              <w:widowControl w:val="0"/>
            </w:pPr>
            <w:r>
              <w:t>0.43</w:t>
            </w:r>
          </w:p>
        </w:tc>
        <w:tc>
          <w:tcPr>
            <w:tcW w:w="945" w:type="dxa"/>
            <w:tcMar>
              <w:top w:w="100" w:type="dxa"/>
              <w:left w:w="100" w:type="dxa"/>
              <w:bottom w:w="100" w:type="dxa"/>
              <w:right w:w="100" w:type="dxa"/>
            </w:tcMar>
            <w:tcPrChange w:id="1334" w:author="Rick Wash" w:date="2026-09-25T13:59:00Z" w16du:dateUtc="2026-09-25T18:59:00Z">
              <w:tcPr>
                <w:tcW w:w="945" w:type="dxa"/>
                <w:tcBorders>
                  <w:top w:val="nil"/>
                  <w:left w:val="nil"/>
                  <w:bottom w:val="nil"/>
                  <w:right w:val="nil"/>
                </w:tcBorders>
                <w:tcMar>
                  <w:top w:w="100" w:type="dxa"/>
                  <w:left w:w="100" w:type="dxa"/>
                  <w:bottom w:w="100" w:type="dxa"/>
                  <w:right w:w="100" w:type="dxa"/>
                </w:tcMar>
              </w:tcPr>
            </w:tcPrChange>
          </w:tcPr>
          <w:p w14:paraId="000005C6" w14:textId="77777777" w:rsidR="00EC2E87" w:rsidRDefault="00000000">
            <w:pPr>
              <w:widowControl w:val="0"/>
            </w:pPr>
            <w:r>
              <w:t>0.02</w:t>
            </w:r>
          </w:p>
        </w:tc>
        <w:tc>
          <w:tcPr>
            <w:tcW w:w="585" w:type="dxa"/>
            <w:tcMar>
              <w:top w:w="100" w:type="dxa"/>
              <w:left w:w="100" w:type="dxa"/>
              <w:bottom w:w="100" w:type="dxa"/>
              <w:right w:w="100" w:type="dxa"/>
            </w:tcMar>
            <w:tcPrChange w:id="1335" w:author="Rick Wash" w:date="2026-09-25T13:59:00Z" w16du:dateUtc="2026-09-25T18:59:00Z">
              <w:tcPr>
                <w:tcW w:w="585" w:type="dxa"/>
                <w:gridSpan w:val="2"/>
                <w:tcBorders>
                  <w:top w:val="nil"/>
                  <w:left w:val="nil"/>
                  <w:bottom w:val="nil"/>
                </w:tcBorders>
                <w:tcMar>
                  <w:top w:w="100" w:type="dxa"/>
                  <w:left w:w="100" w:type="dxa"/>
                  <w:bottom w:w="100" w:type="dxa"/>
                  <w:right w:w="100" w:type="dxa"/>
                </w:tcMar>
              </w:tcPr>
            </w:tcPrChange>
          </w:tcPr>
          <w:p w14:paraId="000005C7" w14:textId="77777777" w:rsidR="00EC2E87" w:rsidRDefault="00000000">
            <w:pPr>
              <w:widowControl w:val="0"/>
            </w:pPr>
            <w:r>
              <w:t>*</w:t>
            </w:r>
          </w:p>
        </w:tc>
      </w:tr>
      <w:tr w:rsidR="00EC2E87" w14:paraId="41D567DA" w14:textId="77777777" w:rsidTr="00FB5728">
        <w:trPr>
          <w:trPrChange w:id="1336" w:author="Rick Wash" w:date="2026-09-25T13:59:00Z" w16du:dateUtc="2026-09-25T18:59:00Z">
            <w:trPr>
              <w:gridBefore w:val="1"/>
            </w:trPr>
          </w:trPrChange>
        </w:trPr>
        <w:tc>
          <w:tcPr>
            <w:tcW w:w="1440" w:type="dxa"/>
            <w:tcMar>
              <w:top w:w="100" w:type="dxa"/>
              <w:left w:w="100" w:type="dxa"/>
              <w:bottom w:w="100" w:type="dxa"/>
              <w:right w:w="100" w:type="dxa"/>
            </w:tcMar>
            <w:tcPrChange w:id="1337" w:author="Rick Wash" w:date="2026-09-25T13:59:00Z" w16du:dateUtc="2026-09-25T18:59:00Z">
              <w:tcPr>
                <w:tcW w:w="1080" w:type="dxa"/>
                <w:tcBorders>
                  <w:top w:val="nil"/>
                  <w:bottom w:val="nil"/>
                  <w:right w:val="nil"/>
                </w:tcBorders>
                <w:tcMar>
                  <w:top w:w="100" w:type="dxa"/>
                  <w:left w:w="100" w:type="dxa"/>
                  <w:bottom w:w="100" w:type="dxa"/>
                  <w:right w:w="100" w:type="dxa"/>
                </w:tcMar>
              </w:tcPr>
            </w:tcPrChange>
          </w:tcPr>
          <w:p w14:paraId="000005C8" w14:textId="77777777" w:rsidR="00EC2E87" w:rsidRDefault="00000000">
            <w:pPr>
              <w:widowControl w:val="0"/>
            </w:pPr>
            <w:r>
              <w:t>Safe</w:t>
            </w:r>
          </w:p>
        </w:tc>
        <w:tc>
          <w:tcPr>
            <w:tcW w:w="5524" w:type="dxa"/>
            <w:tcMar>
              <w:top w:w="100" w:type="dxa"/>
              <w:left w:w="100" w:type="dxa"/>
              <w:bottom w:w="100" w:type="dxa"/>
              <w:right w:w="100" w:type="dxa"/>
            </w:tcMar>
            <w:tcPrChange w:id="1338" w:author="Rick Wash" w:date="2026-09-25T13:59:00Z" w16du:dateUtc="2026-09-25T18:59:00Z">
              <w:tcPr>
                <w:tcW w:w="5884" w:type="dxa"/>
                <w:gridSpan w:val="3"/>
                <w:tcBorders>
                  <w:top w:val="nil"/>
                  <w:left w:val="nil"/>
                  <w:bottom w:val="nil"/>
                  <w:right w:val="nil"/>
                </w:tcBorders>
                <w:tcMar>
                  <w:top w:w="100" w:type="dxa"/>
                  <w:left w:w="100" w:type="dxa"/>
                  <w:bottom w:w="100" w:type="dxa"/>
                  <w:right w:w="100" w:type="dxa"/>
                </w:tcMar>
              </w:tcPr>
            </w:tcPrChange>
          </w:tcPr>
          <w:p w14:paraId="000005C9" w14:textId="77777777" w:rsidR="00EC2E87" w:rsidRDefault="00000000">
            <w:pPr>
              <w:widowControl w:val="0"/>
            </w:pPr>
            <w:r>
              <w:t>Look at email headers</w:t>
            </w:r>
          </w:p>
        </w:tc>
        <w:tc>
          <w:tcPr>
            <w:tcW w:w="866" w:type="dxa"/>
            <w:tcMar>
              <w:top w:w="100" w:type="dxa"/>
              <w:left w:w="100" w:type="dxa"/>
              <w:bottom w:w="100" w:type="dxa"/>
              <w:right w:w="100" w:type="dxa"/>
            </w:tcMar>
            <w:tcPrChange w:id="1339" w:author="Rick Wash" w:date="2026-09-25T13:59:00Z" w16du:dateUtc="2026-09-25T18:59:00Z">
              <w:tcPr>
                <w:tcW w:w="866" w:type="dxa"/>
                <w:gridSpan w:val="2"/>
                <w:tcBorders>
                  <w:top w:val="nil"/>
                  <w:left w:val="nil"/>
                  <w:bottom w:val="nil"/>
                  <w:right w:val="nil"/>
                </w:tcBorders>
                <w:tcMar>
                  <w:top w:w="100" w:type="dxa"/>
                  <w:left w:w="100" w:type="dxa"/>
                  <w:bottom w:w="100" w:type="dxa"/>
                  <w:right w:w="100" w:type="dxa"/>
                </w:tcMar>
              </w:tcPr>
            </w:tcPrChange>
          </w:tcPr>
          <w:p w14:paraId="000005CA" w14:textId="77777777" w:rsidR="00EC2E87" w:rsidRDefault="00000000">
            <w:pPr>
              <w:widowControl w:val="0"/>
            </w:pPr>
            <w:r>
              <w:t>0.60</w:t>
            </w:r>
          </w:p>
        </w:tc>
        <w:tc>
          <w:tcPr>
            <w:tcW w:w="945" w:type="dxa"/>
            <w:tcMar>
              <w:top w:w="100" w:type="dxa"/>
              <w:left w:w="100" w:type="dxa"/>
              <w:bottom w:w="100" w:type="dxa"/>
              <w:right w:w="100" w:type="dxa"/>
            </w:tcMar>
            <w:tcPrChange w:id="1340" w:author="Rick Wash" w:date="2026-09-25T13:59:00Z" w16du:dateUtc="2026-09-25T18:59:00Z">
              <w:tcPr>
                <w:tcW w:w="945" w:type="dxa"/>
                <w:tcBorders>
                  <w:top w:val="nil"/>
                  <w:left w:val="nil"/>
                  <w:bottom w:val="nil"/>
                  <w:right w:val="nil"/>
                </w:tcBorders>
                <w:tcMar>
                  <w:top w:w="100" w:type="dxa"/>
                  <w:left w:w="100" w:type="dxa"/>
                  <w:bottom w:w="100" w:type="dxa"/>
                  <w:right w:w="100" w:type="dxa"/>
                </w:tcMar>
              </w:tcPr>
            </w:tcPrChange>
          </w:tcPr>
          <w:p w14:paraId="000005CB" w14:textId="77777777" w:rsidR="00EC2E87" w:rsidRDefault="00000000">
            <w:pPr>
              <w:widowControl w:val="0"/>
            </w:pPr>
            <w:r>
              <w:t>0.003</w:t>
            </w:r>
          </w:p>
        </w:tc>
        <w:tc>
          <w:tcPr>
            <w:tcW w:w="585" w:type="dxa"/>
            <w:tcMar>
              <w:top w:w="100" w:type="dxa"/>
              <w:left w:w="100" w:type="dxa"/>
              <w:bottom w:w="100" w:type="dxa"/>
              <w:right w:w="100" w:type="dxa"/>
            </w:tcMar>
            <w:tcPrChange w:id="1341" w:author="Rick Wash" w:date="2026-09-25T13:59:00Z" w16du:dateUtc="2026-09-25T18:59:00Z">
              <w:tcPr>
                <w:tcW w:w="585" w:type="dxa"/>
                <w:gridSpan w:val="2"/>
                <w:tcBorders>
                  <w:top w:val="nil"/>
                  <w:left w:val="nil"/>
                  <w:bottom w:val="nil"/>
                </w:tcBorders>
                <w:tcMar>
                  <w:top w:w="100" w:type="dxa"/>
                  <w:left w:w="100" w:type="dxa"/>
                  <w:bottom w:w="100" w:type="dxa"/>
                  <w:right w:w="100" w:type="dxa"/>
                </w:tcMar>
              </w:tcPr>
            </w:tcPrChange>
          </w:tcPr>
          <w:p w14:paraId="000005CC" w14:textId="77777777" w:rsidR="00EC2E87" w:rsidRDefault="00000000">
            <w:pPr>
              <w:widowControl w:val="0"/>
            </w:pPr>
            <w:r>
              <w:t>**</w:t>
            </w:r>
          </w:p>
        </w:tc>
      </w:tr>
      <w:tr w:rsidR="00EC2E87" w14:paraId="32FDE758" w14:textId="77777777" w:rsidTr="00FB5728">
        <w:trPr>
          <w:trPrChange w:id="1342" w:author="Rick Wash" w:date="2026-09-25T13:59:00Z" w16du:dateUtc="2026-09-25T18:59:00Z">
            <w:trPr>
              <w:gridBefore w:val="1"/>
            </w:trPr>
          </w:trPrChange>
        </w:trPr>
        <w:tc>
          <w:tcPr>
            <w:tcW w:w="1440" w:type="dxa"/>
            <w:tcMar>
              <w:top w:w="100" w:type="dxa"/>
              <w:left w:w="100" w:type="dxa"/>
              <w:bottom w:w="100" w:type="dxa"/>
              <w:right w:w="100" w:type="dxa"/>
            </w:tcMar>
            <w:tcPrChange w:id="1343" w:author="Rick Wash" w:date="2026-09-25T13:59:00Z" w16du:dateUtc="2026-09-25T18:59:00Z">
              <w:tcPr>
                <w:tcW w:w="1080" w:type="dxa"/>
                <w:tcBorders>
                  <w:top w:val="nil"/>
                  <w:bottom w:val="nil"/>
                  <w:right w:val="nil"/>
                </w:tcBorders>
                <w:tcMar>
                  <w:top w:w="100" w:type="dxa"/>
                  <w:left w:w="100" w:type="dxa"/>
                  <w:bottom w:w="100" w:type="dxa"/>
                  <w:right w:w="100" w:type="dxa"/>
                </w:tcMar>
              </w:tcPr>
            </w:tcPrChange>
          </w:tcPr>
          <w:p w14:paraId="000005CD" w14:textId="77777777" w:rsidR="00EC2E87" w:rsidRDefault="00000000">
            <w:pPr>
              <w:widowControl w:val="0"/>
            </w:pPr>
            <w:r>
              <w:t>Safe</w:t>
            </w:r>
          </w:p>
        </w:tc>
        <w:tc>
          <w:tcPr>
            <w:tcW w:w="5524" w:type="dxa"/>
            <w:tcMar>
              <w:top w:w="100" w:type="dxa"/>
              <w:left w:w="100" w:type="dxa"/>
              <w:bottom w:w="100" w:type="dxa"/>
              <w:right w:w="100" w:type="dxa"/>
            </w:tcMar>
            <w:tcPrChange w:id="1344" w:author="Rick Wash" w:date="2026-09-25T13:59:00Z" w16du:dateUtc="2026-09-25T18:59:00Z">
              <w:tcPr>
                <w:tcW w:w="5884" w:type="dxa"/>
                <w:gridSpan w:val="3"/>
                <w:tcBorders>
                  <w:top w:val="nil"/>
                  <w:left w:val="nil"/>
                  <w:bottom w:val="nil"/>
                  <w:right w:val="nil"/>
                </w:tcBorders>
                <w:tcMar>
                  <w:top w:w="100" w:type="dxa"/>
                  <w:left w:w="100" w:type="dxa"/>
                  <w:bottom w:w="100" w:type="dxa"/>
                  <w:right w:w="100" w:type="dxa"/>
                </w:tcMar>
              </w:tcPr>
            </w:tcPrChange>
          </w:tcPr>
          <w:p w14:paraId="000005CE" w14:textId="77777777" w:rsidR="00EC2E87" w:rsidRDefault="00000000">
            <w:pPr>
              <w:widowControl w:val="0"/>
            </w:pPr>
            <w:r>
              <w:t>Hover over one or more of the links to see where it went</w:t>
            </w:r>
          </w:p>
        </w:tc>
        <w:tc>
          <w:tcPr>
            <w:tcW w:w="866" w:type="dxa"/>
            <w:tcMar>
              <w:top w:w="100" w:type="dxa"/>
              <w:left w:w="100" w:type="dxa"/>
              <w:bottom w:w="100" w:type="dxa"/>
              <w:right w:w="100" w:type="dxa"/>
            </w:tcMar>
            <w:tcPrChange w:id="1345" w:author="Rick Wash" w:date="2026-09-25T13:59:00Z" w16du:dateUtc="2026-09-25T18:59:00Z">
              <w:tcPr>
                <w:tcW w:w="866" w:type="dxa"/>
                <w:gridSpan w:val="2"/>
                <w:tcBorders>
                  <w:top w:val="nil"/>
                  <w:left w:val="nil"/>
                  <w:bottom w:val="nil"/>
                  <w:right w:val="nil"/>
                </w:tcBorders>
                <w:tcMar>
                  <w:top w:w="100" w:type="dxa"/>
                  <w:left w:w="100" w:type="dxa"/>
                  <w:bottom w:w="100" w:type="dxa"/>
                  <w:right w:w="100" w:type="dxa"/>
                </w:tcMar>
              </w:tcPr>
            </w:tcPrChange>
          </w:tcPr>
          <w:p w14:paraId="000005CF" w14:textId="77777777" w:rsidR="00EC2E87" w:rsidRDefault="00000000">
            <w:pPr>
              <w:widowControl w:val="0"/>
            </w:pPr>
            <w:r>
              <w:t>-0.10</w:t>
            </w:r>
          </w:p>
        </w:tc>
        <w:tc>
          <w:tcPr>
            <w:tcW w:w="945" w:type="dxa"/>
            <w:tcMar>
              <w:top w:w="100" w:type="dxa"/>
              <w:left w:w="100" w:type="dxa"/>
              <w:bottom w:w="100" w:type="dxa"/>
              <w:right w:w="100" w:type="dxa"/>
            </w:tcMar>
            <w:tcPrChange w:id="1346" w:author="Rick Wash" w:date="2026-09-25T13:59:00Z" w16du:dateUtc="2026-09-25T18:59:00Z">
              <w:tcPr>
                <w:tcW w:w="945" w:type="dxa"/>
                <w:tcBorders>
                  <w:top w:val="nil"/>
                  <w:left w:val="nil"/>
                  <w:bottom w:val="nil"/>
                  <w:right w:val="nil"/>
                </w:tcBorders>
                <w:tcMar>
                  <w:top w:w="100" w:type="dxa"/>
                  <w:left w:w="100" w:type="dxa"/>
                  <w:bottom w:w="100" w:type="dxa"/>
                  <w:right w:w="100" w:type="dxa"/>
                </w:tcMar>
              </w:tcPr>
            </w:tcPrChange>
          </w:tcPr>
          <w:p w14:paraId="000005D0" w14:textId="77777777" w:rsidR="00EC2E87" w:rsidRDefault="00000000">
            <w:pPr>
              <w:widowControl w:val="0"/>
            </w:pPr>
            <w:r>
              <w:t>0.65</w:t>
            </w:r>
          </w:p>
        </w:tc>
        <w:tc>
          <w:tcPr>
            <w:tcW w:w="585" w:type="dxa"/>
            <w:tcMar>
              <w:top w:w="100" w:type="dxa"/>
              <w:left w:w="100" w:type="dxa"/>
              <w:bottom w:w="100" w:type="dxa"/>
              <w:right w:w="100" w:type="dxa"/>
            </w:tcMar>
            <w:tcPrChange w:id="1347" w:author="Rick Wash" w:date="2026-09-25T13:59:00Z" w16du:dateUtc="2026-09-25T18:59:00Z">
              <w:tcPr>
                <w:tcW w:w="585" w:type="dxa"/>
                <w:gridSpan w:val="2"/>
                <w:tcBorders>
                  <w:top w:val="nil"/>
                  <w:left w:val="nil"/>
                  <w:bottom w:val="nil"/>
                </w:tcBorders>
                <w:tcMar>
                  <w:top w:w="100" w:type="dxa"/>
                  <w:left w:w="100" w:type="dxa"/>
                  <w:bottom w:w="100" w:type="dxa"/>
                  <w:right w:w="100" w:type="dxa"/>
                </w:tcMar>
              </w:tcPr>
            </w:tcPrChange>
          </w:tcPr>
          <w:p w14:paraId="000005D1" w14:textId="77777777" w:rsidR="00EC2E87" w:rsidRDefault="00EC2E87">
            <w:pPr>
              <w:widowControl w:val="0"/>
            </w:pPr>
          </w:p>
        </w:tc>
      </w:tr>
      <w:tr w:rsidR="00EC2E87" w14:paraId="51A0E9F1" w14:textId="77777777" w:rsidTr="00FB5728">
        <w:trPr>
          <w:trPrChange w:id="1348" w:author="Rick Wash" w:date="2026-09-25T13:59:00Z" w16du:dateUtc="2026-09-25T18:59:00Z">
            <w:trPr>
              <w:gridBefore w:val="1"/>
            </w:trPr>
          </w:trPrChange>
        </w:trPr>
        <w:tc>
          <w:tcPr>
            <w:tcW w:w="1440" w:type="dxa"/>
            <w:tcMar>
              <w:top w:w="100" w:type="dxa"/>
              <w:left w:w="100" w:type="dxa"/>
              <w:bottom w:w="100" w:type="dxa"/>
              <w:right w:w="100" w:type="dxa"/>
            </w:tcMar>
            <w:tcPrChange w:id="1349" w:author="Rick Wash" w:date="2026-09-25T13:59:00Z" w16du:dateUtc="2026-09-25T18:59:00Z">
              <w:tcPr>
                <w:tcW w:w="1080" w:type="dxa"/>
                <w:tcBorders>
                  <w:top w:val="nil"/>
                  <w:bottom w:val="nil"/>
                  <w:right w:val="nil"/>
                </w:tcBorders>
                <w:tcMar>
                  <w:top w:w="100" w:type="dxa"/>
                  <w:left w:w="100" w:type="dxa"/>
                  <w:bottom w:w="100" w:type="dxa"/>
                  <w:right w:w="100" w:type="dxa"/>
                </w:tcMar>
              </w:tcPr>
            </w:tcPrChange>
          </w:tcPr>
          <w:p w14:paraId="000005D2" w14:textId="77777777" w:rsidR="00EC2E87" w:rsidRDefault="00000000">
            <w:pPr>
              <w:widowControl w:val="0"/>
            </w:pPr>
            <w:r>
              <w:t>Safe</w:t>
            </w:r>
          </w:p>
        </w:tc>
        <w:tc>
          <w:tcPr>
            <w:tcW w:w="5524" w:type="dxa"/>
            <w:tcMar>
              <w:top w:w="100" w:type="dxa"/>
              <w:left w:w="100" w:type="dxa"/>
              <w:bottom w:w="100" w:type="dxa"/>
              <w:right w:w="100" w:type="dxa"/>
            </w:tcMar>
            <w:tcPrChange w:id="1350" w:author="Rick Wash" w:date="2026-09-25T13:59:00Z" w16du:dateUtc="2026-09-25T18:59:00Z">
              <w:tcPr>
                <w:tcW w:w="5884" w:type="dxa"/>
                <w:gridSpan w:val="3"/>
                <w:tcBorders>
                  <w:top w:val="nil"/>
                  <w:left w:val="nil"/>
                  <w:bottom w:val="nil"/>
                  <w:right w:val="nil"/>
                </w:tcBorders>
                <w:tcMar>
                  <w:top w:w="100" w:type="dxa"/>
                  <w:left w:w="100" w:type="dxa"/>
                  <w:bottom w:w="100" w:type="dxa"/>
                  <w:right w:w="100" w:type="dxa"/>
                </w:tcMar>
              </w:tcPr>
            </w:tcPrChange>
          </w:tcPr>
          <w:p w14:paraId="000005D3" w14:textId="77777777" w:rsidR="00EC2E87" w:rsidRDefault="00000000">
            <w:pPr>
              <w:widowControl w:val="0"/>
            </w:pPr>
            <w:r>
              <w:t>Ask someone else about the email</w:t>
            </w:r>
          </w:p>
        </w:tc>
        <w:tc>
          <w:tcPr>
            <w:tcW w:w="866" w:type="dxa"/>
            <w:tcMar>
              <w:top w:w="100" w:type="dxa"/>
              <w:left w:w="100" w:type="dxa"/>
              <w:bottom w:w="100" w:type="dxa"/>
              <w:right w:w="100" w:type="dxa"/>
            </w:tcMar>
            <w:tcPrChange w:id="1351" w:author="Rick Wash" w:date="2026-09-25T13:59:00Z" w16du:dateUtc="2026-09-25T18:59:00Z">
              <w:tcPr>
                <w:tcW w:w="866" w:type="dxa"/>
                <w:gridSpan w:val="2"/>
                <w:tcBorders>
                  <w:top w:val="nil"/>
                  <w:left w:val="nil"/>
                  <w:bottom w:val="nil"/>
                  <w:right w:val="nil"/>
                </w:tcBorders>
                <w:tcMar>
                  <w:top w:w="100" w:type="dxa"/>
                  <w:left w:w="100" w:type="dxa"/>
                  <w:bottom w:w="100" w:type="dxa"/>
                  <w:right w:w="100" w:type="dxa"/>
                </w:tcMar>
              </w:tcPr>
            </w:tcPrChange>
          </w:tcPr>
          <w:p w14:paraId="000005D4" w14:textId="77777777" w:rsidR="00EC2E87" w:rsidRDefault="00000000">
            <w:pPr>
              <w:widowControl w:val="0"/>
            </w:pPr>
            <w:r>
              <w:t>0.47</w:t>
            </w:r>
          </w:p>
        </w:tc>
        <w:tc>
          <w:tcPr>
            <w:tcW w:w="945" w:type="dxa"/>
            <w:tcMar>
              <w:top w:w="100" w:type="dxa"/>
              <w:left w:w="100" w:type="dxa"/>
              <w:bottom w:w="100" w:type="dxa"/>
              <w:right w:w="100" w:type="dxa"/>
            </w:tcMar>
            <w:tcPrChange w:id="1352" w:author="Rick Wash" w:date="2026-09-25T13:59:00Z" w16du:dateUtc="2026-09-25T18:59:00Z">
              <w:tcPr>
                <w:tcW w:w="945" w:type="dxa"/>
                <w:tcBorders>
                  <w:top w:val="nil"/>
                  <w:left w:val="nil"/>
                  <w:bottom w:val="nil"/>
                  <w:right w:val="nil"/>
                </w:tcBorders>
                <w:tcMar>
                  <w:top w:w="100" w:type="dxa"/>
                  <w:left w:w="100" w:type="dxa"/>
                  <w:bottom w:w="100" w:type="dxa"/>
                  <w:right w:w="100" w:type="dxa"/>
                </w:tcMar>
              </w:tcPr>
            </w:tcPrChange>
          </w:tcPr>
          <w:p w14:paraId="000005D5" w14:textId="77777777" w:rsidR="00EC2E87" w:rsidRDefault="00000000">
            <w:pPr>
              <w:widowControl w:val="0"/>
            </w:pPr>
            <w:r>
              <w:t>0.08</w:t>
            </w:r>
          </w:p>
        </w:tc>
        <w:tc>
          <w:tcPr>
            <w:tcW w:w="585" w:type="dxa"/>
            <w:tcMar>
              <w:top w:w="100" w:type="dxa"/>
              <w:left w:w="100" w:type="dxa"/>
              <w:bottom w:w="100" w:type="dxa"/>
              <w:right w:w="100" w:type="dxa"/>
            </w:tcMar>
            <w:tcPrChange w:id="1353" w:author="Rick Wash" w:date="2026-09-25T13:59:00Z" w16du:dateUtc="2026-09-25T18:59:00Z">
              <w:tcPr>
                <w:tcW w:w="585" w:type="dxa"/>
                <w:gridSpan w:val="2"/>
                <w:tcBorders>
                  <w:top w:val="nil"/>
                  <w:left w:val="nil"/>
                  <w:bottom w:val="nil"/>
                </w:tcBorders>
                <w:tcMar>
                  <w:top w:w="100" w:type="dxa"/>
                  <w:left w:w="100" w:type="dxa"/>
                  <w:bottom w:w="100" w:type="dxa"/>
                  <w:right w:w="100" w:type="dxa"/>
                </w:tcMar>
              </w:tcPr>
            </w:tcPrChange>
          </w:tcPr>
          <w:p w14:paraId="000005D6" w14:textId="77777777" w:rsidR="00EC2E87" w:rsidRDefault="00EC2E87">
            <w:pPr>
              <w:widowControl w:val="0"/>
            </w:pPr>
          </w:p>
        </w:tc>
      </w:tr>
      <w:tr w:rsidR="00EC2E87" w14:paraId="253BADA0" w14:textId="77777777" w:rsidTr="00FB5728">
        <w:trPr>
          <w:trPrChange w:id="1354" w:author="Rick Wash" w:date="2026-09-25T13:59:00Z" w16du:dateUtc="2026-09-25T18:59:00Z">
            <w:trPr>
              <w:gridBefore w:val="1"/>
            </w:trPr>
          </w:trPrChange>
        </w:trPr>
        <w:tc>
          <w:tcPr>
            <w:tcW w:w="1440" w:type="dxa"/>
            <w:tcMar>
              <w:top w:w="100" w:type="dxa"/>
              <w:left w:w="100" w:type="dxa"/>
              <w:bottom w:w="100" w:type="dxa"/>
              <w:right w:w="100" w:type="dxa"/>
            </w:tcMar>
            <w:tcPrChange w:id="1355" w:author="Rick Wash" w:date="2026-09-25T13:59:00Z" w16du:dateUtc="2026-09-25T18:59:00Z">
              <w:tcPr>
                <w:tcW w:w="1080" w:type="dxa"/>
                <w:tcBorders>
                  <w:top w:val="nil"/>
                  <w:bottom w:val="nil"/>
                  <w:right w:val="nil"/>
                </w:tcBorders>
                <w:tcMar>
                  <w:top w:w="100" w:type="dxa"/>
                  <w:left w:w="100" w:type="dxa"/>
                  <w:bottom w:w="100" w:type="dxa"/>
                  <w:right w:w="100" w:type="dxa"/>
                </w:tcMar>
              </w:tcPr>
            </w:tcPrChange>
          </w:tcPr>
          <w:p w14:paraId="000005D7" w14:textId="77777777" w:rsidR="00EC2E87" w:rsidRDefault="00000000">
            <w:pPr>
              <w:widowControl w:val="0"/>
            </w:pPr>
            <w:r>
              <w:t>Unsafe</w:t>
            </w:r>
          </w:p>
        </w:tc>
        <w:tc>
          <w:tcPr>
            <w:tcW w:w="5524" w:type="dxa"/>
            <w:tcMar>
              <w:top w:w="100" w:type="dxa"/>
              <w:left w:w="100" w:type="dxa"/>
              <w:bottom w:w="100" w:type="dxa"/>
              <w:right w:w="100" w:type="dxa"/>
            </w:tcMar>
            <w:tcPrChange w:id="1356" w:author="Rick Wash" w:date="2026-09-25T13:59:00Z" w16du:dateUtc="2026-09-25T18:59:00Z">
              <w:tcPr>
                <w:tcW w:w="5884" w:type="dxa"/>
                <w:gridSpan w:val="3"/>
                <w:tcBorders>
                  <w:top w:val="nil"/>
                  <w:left w:val="nil"/>
                  <w:bottom w:val="nil"/>
                  <w:right w:val="nil"/>
                </w:tcBorders>
                <w:tcMar>
                  <w:top w:w="100" w:type="dxa"/>
                  <w:left w:w="100" w:type="dxa"/>
                  <w:bottom w:w="100" w:type="dxa"/>
                  <w:right w:w="100" w:type="dxa"/>
                </w:tcMar>
              </w:tcPr>
            </w:tcPrChange>
          </w:tcPr>
          <w:p w14:paraId="000005D8" w14:textId="77777777" w:rsidR="00EC2E87" w:rsidRDefault="00000000">
            <w:pPr>
              <w:widowControl w:val="0"/>
            </w:pPr>
            <w:r>
              <w:t>Click on one or more of the links to see where it went</w:t>
            </w:r>
          </w:p>
        </w:tc>
        <w:tc>
          <w:tcPr>
            <w:tcW w:w="866" w:type="dxa"/>
            <w:tcMar>
              <w:top w:w="100" w:type="dxa"/>
              <w:left w:w="100" w:type="dxa"/>
              <w:bottom w:w="100" w:type="dxa"/>
              <w:right w:w="100" w:type="dxa"/>
            </w:tcMar>
            <w:tcPrChange w:id="1357" w:author="Rick Wash" w:date="2026-09-25T13:59:00Z" w16du:dateUtc="2026-09-25T18:59:00Z">
              <w:tcPr>
                <w:tcW w:w="866" w:type="dxa"/>
                <w:gridSpan w:val="2"/>
                <w:tcBorders>
                  <w:top w:val="nil"/>
                  <w:left w:val="nil"/>
                  <w:bottom w:val="nil"/>
                  <w:right w:val="nil"/>
                </w:tcBorders>
                <w:tcMar>
                  <w:top w:w="100" w:type="dxa"/>
                  <w:left w:w="100" w:type="dxa"/>
                  <w:bottom w:w="100" w:type="dxa"/>
                  <w:right w:w="100" w:type="dxa"/>
                </w:tcMar>
              </w:tcPr>
            </w:tcPrChange>
          </w:tcPr>
          <w:p w14:paraId="000005D9" w14:textId="77777777" w:rsidR="00EC2E87" w:rsidRDefault="00000000">
            <w:pPr>
              <w:widowControl w:val="0"/>
            </w:pPr>
            <w:r>
              <w:t>-1.09</w:t>
            </w:r>
          </w:p>
        </w:tc>
        <w:tc>
          <w:tcPr>
            <w:tcW w:w="945" w:type="dxa"/>
            <w:tcMar>
              <w:top w:w="100" w:type="dxa"/>
              <w:left w:w="100" w:type="dxa"/>
              <w:bottom w:w="100" w:type="dxa"/>
              <w:right w:w="100" w:type="dxa"/>
            </w:tcMar>
            <w:tcPrChange w:id="1358" w:author="Rick Wash" w:date="2026-09-25T13:59:00Z" w16du:dateUtc="2026-09-25T18:59:00Z">
              <w:tcPr>
                <w:tcW w:w="945" w:type="dxa"/>
                <w:tcBorders>
                  <w:top w:val="nil"/>
                  <w:left w:val="nil"/>
                  <w:bottom w:val="nil"/>
                  <w:right w:val="nil"/>
                </w:tcBorders>
                <w:tcMar>
                  <w:top w:w="100" w:type="dxa"/>
                  <w:left w:w="100" w:type="dxa"/>
                  <w:bottom w:w="100" w:type="dxa"/>
                  <w:right w:w="100" w:type="dxa"/>
                </w:tcMar>
              </w:tcPr>
            </w:tcPrChange>
          </w:tcPr>
          <w:p w14:paraId="000005DA" w14:textId="77777777" w:rsidR="00EC2E87" w:rsidRDefault="00000000">
            <w:pPr>
              <w:widowControl w:val="0"/>
            </w:pPr>
            <w:r>
              <w:t>&lt; 0.001</w:t>
            </w:r>
          </w:p>
        </w:tc>
        <w:tc>
          <w:tcPr>
            <w:tcW w:w="585" w:type="dxa"/>
            <w:tcMar>
              <w:top w:w="100" w:type="dxa"/>
              <w:left w:w="100" w:type="dxa"/>
              <w:bottom w:w="100" w:type="dxa"/>
              <w:right w:w="100" w:type="dxa"/>
            </w:tcMar>
            <w:tcPrChange w:id="1359" w:author="Rick Wash" w:date="2026-09-25T13:59:00Z" w16du:dateUtc="2026-09-25T18:59:00Z">
              <w:tcPr>
                <w:tcW w:w="585" w:type="dxa"/>
                <w:gridSpan w:val="2"/>
                <w:tcBorders>
                  <w:top w:val="nil"/>
                  <w:left w:val="nil"/>
                  <w:bottom w:val="nil"/>
                </w:tcBorders>
                <w:tcMar>
                  <w:top w:w="100" w:type="dxa"/>
                  <w:left w:w="100" w:type="dxa"/>
                  <w:bottom w:w="100" w:type="dxa"/>
                  <w:right w:w="100" w:type="dxa"/>
                </w:tcMar>
              </w:tcPr>
            </w:tcPrChange>
          </w:tcPr>
          <w:p w14:paraId="000005DB" w14:textId="77777777" w:rsidR="00EC2E87" w:rsidRDefault="00000000">
            <w:pPr>
              <w:widowControl w:val="0"/>
            </w:pPr>
            <w:r>
              <w:t>***</w:t>
            </w:r>
          </w:p>
        </w:tc>
      </w:tr>
      <w:tr w:rsidR="00EC2E87" w14:paraId="49F74E3E" w14:textId="77777777" w:rsidTr="00FB5728">
        <w:trPr>
          <w:trPrChange w:id="1360" w:author="Rick Wash" w:date="2026-09-25T13:59:00Z" w16du:dateUtc="2026-09-25T18:59:00Z">
            <w:trPr>
              <w:gridBefore w:val="1"/>
            </w:trPr>
          </w:trPrChange>
        </w:trPr>
        <w:tc>
          <w:tcPr>
            <w:tcW w:w="1440" w:type="dxa"/>
            <w:tcMar>
              <w:top w:w="100" w:type="dxa"/>
              <w:left w:w="100" w:type="dxa"/>
              <w:bottom w:w="100" w:type="dxa"/>
              <w:right w:w="100" w:type="dxa"/>
            </w:tcMar>
            <w:tcPrChange w:id="1361" w:author="Rick Wash" w:date="2026-09-25T13:59:00Z" w16du:dateUtc="2026-09-25T18:59:00Z">
              <w:tcPr>
                <w:tcW w:w="1080" w:type="dxa"/>
                <w:tcBorders>
                  <w:top w:val="nil"/>
                  <w:bottom w:val="nil"/>
                  <w:right w:val="nil"/>
                </w:tcBorders>
                <w:tcMar>
                  <w:top w:w="100" w:type="dxa"/>
                  <w:left w:w="100" w:type="dxa"/>
                  <w:bottom w:w="100" w:type="dxa"/>
                  <w:right w:w="100" w:type="dxa"/>
                </w:tcMar>
              </w:tcPr>
            </w:tcPrChange>
          </w:tcPr>
          <w:p w14:paraId="000005DC" w14:textId="77777777" w:rsidR="00EC2E87" w:rsidRDefault="00000000">
            <w:pPr>
              <w:widowControl w:val="0"/>
            </w:pPr>
            <w:r>
              <w:t>Safe</w:t>
            </w:r>
          </w:p>
        </w:tc>
        <w:tc>
          <w:tcPr>
            <w:tcW w:w="5524" w:type="dxa"/>
            <w:tcMar>
              <w:top w:w="100" w:type="dxa"/>
              <w:left w:w="100" w:type="dxa"/>
              <w:bottom w:w="100" w:type="dxa"/>
              <w:right w:w="100" w:type="dxa"/>
            </w:tcMar>
            <w:tcPrChange w:id="1362" w:author="Rick Wash" w:date="2026-09-25T13:59:00Z" w16du:dateUtc="2026-09-25T18:59:00Z">
              <w:tcPr>
                <w:tcW w:w="5884" w:type="dxa"/>
                <w:gridSpan w:val="3"/>
                <w:tcBorders>
                  <w:top w:val="nil"/>
                  <w:left w:val="nil"/>
                  <w:bottom w:val="nil"/>
                  <w:right w:val="nil"/>
                </w:tcBorders>
                <w:tcMar>
                  <w:top w:w="100" w:type="dxa"/>
                  <w:left w:w="100" w:type="dxa"/>
                  <w:bottom w:w="100" w:type="dxa"/>
                  <w:right w:w="100" w:type="dxa"/>
                </w:tcMar>
              </w:tcPr>
            </w:tcPrChange>
          </w:tcPr>
          <w:p w14:paraId="000005DD" w14:textId="77777777" w:rsidR="00EC2E87" w:rsidRDefault="00000000">
            <w:pPr>
              <w:widowControl w:val="0"/>
            </w:pPr>
            <w:r>
              <w:t>Other</w:t>
            </w:r>
            <w:r>
              <w:rPr>
                <w:vertAlign w:val="superscript"/>
              </w:rPr>
              <w:footnoteReference w:id="12"/>
            </w:r>
          </w:p>
        </w:tc>
        <w:tc>
          <w:tcPr>
            <w:tcW w:w="866" w:type="dxa"/>
            <w:tcMar>
              <w:top w:w="100" w:type="dxa"/>
              <w:left w:w="100" w:type="dxa"/>
              <w:bottom w:w="100" w:type="dxa"/>
              <w:right w:w="100" w:type="dxa"/>
            </w:tcMar>
            <w:tcPrChange w:id="1363" w:author="Rick Wash" w:date="2026-09-25T13:59:00Z" w16du:dateUtc="2026-09-25T18:59:00Z">
              <w:tcPr>
                <w:tcW w:w="866" w:type="dxa"/>
                <w:gridSpan w:val="2"/>
                <w:tcBorders>
                  <w:top w:val="nil"/>
                  <w:left w:val="nil"/>
                  <w:bottom w:val="nil"/>
                  <w:right w:val="nil"/>
                </w:tcBorders>
                <w:tcMar>
                  <w:top w:w="100" w:type="dxa"/>
                  <w:left w:w="100" w:type="dxa"/>
                  <w:bottom w:w="100" w:type="dxa"/>
                  <w:right w:w="100" w:type="dxa"/>
                </w:tcMar>
              </w:tcPr>
            </w:tcPrChange>
          </w:tcPr>
          <w:p w14:paraId="000005DE" w14:textId="77777777" w:rsidR="00EC2E87" w:rsidRDefault="00000000">
            <w:pPr>
              <w:widowControl w:val="0"/>
            </w:pPr>
            <w:r>
              <w:t>0.63</w:t>
            </w:r>
          </w:p>
        </w:tc>
        <w:tc>
          <w:tcPr>
            <w:tcW w:w="945" w:type="dxa"/>
            <w:tcMar>
              <w:top w:w="100" w:type="dxa"/>
              <w:left w:w="100" w:type="dxa"/>
              <w:bottom w:w="100" w:type="dxa"/>
              <w:right w:w="100" w:type="dxa"/>
            </w:tcMar>
            <w:tcPrChange w:id="1364" w:author="Rick Wash" w:date="2026-09-25T13:59:00Z" w16du:dateUtc="2026-09-25T18:59:00Z">
              <w:tcPr>
                <w:tcW w:w="945" w:type="dxa"/>
                <w:tcBorders>
                  <w:top w:val="nil"/>
                  <w:left w:val="nil"/>
                  <w:bottom w:val="nil"/>
                  <w:right w:val="nil"/>
                </w:tcBorders>
                <w:tcMar>
                  <w:top w:w="100" w:type="dxa"/>
                  <w:left w:w="100" w:type="dxa"/>
                  <w:bottom w:w="100" w:type="dxa"/>
                  <w:right w:w="100" w:type="dxa"/>
                </w:tcMar>
              </w:tcPr>
            </w:tcPrChange>
          </w:tcPr>
          <w:p w14:paraId="000005DF" w14:textId="77777777" w:rsidR="00EC2E87" w:rsidRDefault="00000000">
            <w:pPr>
              <w:widowControl w:val="0"/>
            </w:pPr>
            <w:r>
              <w:t>0.05</w:t>
            </w:r>
          </w:p>
        </w:tc>
        <w:tc>
          <w:tcPr>
            <w:tcW w:w="585" w:type="dxa"/>
            <w:tcMar>
              <w:top w:w="100" w:type="dxa"/>
              <w:left w:w="100" w:type="dxa"/>
              <w:bottom w:w="100" w:type="dxa"/>
              <w:right w:w="100" w:type="dxa"/>
            </w:tcMar>
            <w:tcPrChange w:id="1365" w:author="Rick Wash" w:date="2026-09-25T13:59:00Z" w16du:dateUtc="2026-09-25T18:59:00Z">
              <w:tcPr>
                <w:tcW w:w="585" w:type="dxa"/>
                <w:gridSpan w:val="2"/>
                <w:tcBorders>
                  <w:top w:val="nil"/>
                  <w:left w:val="nil"/>
                  <w:bottom w:val="nil"/>
                </w:tcBorders>
                <w:tcMar>
                  <w:top w:w="100" w:type="dxa"/>
                  <w:left w:w="100" w:type="dxa"/>
                  <w:bottom w:w="100" w:type="dxa"/>
                  <w:right w:w="100" w:type="dxa"/>
                </w:tcMar>
              </w:tcPr>
            </w:tcPrChange>
          </w:tcPr>
          <w:p w14:paraId="000005E0" w14:textId="77777777" w:rsidR="00EC2E87" w:rsidRDefault="00EC2E87">
            <w:pPr>
              <w:widowControl w:val="0"/>
            </w:pPr>
          </w:p>
        </w:tc>
      </w:tr>
      <w:tr w:rsidR="00EC2E87" w14:paraId="2F817844" w14:textId="77777777" w:rsidTr="00FB5728">
        <w:trPr>
          <w:trPrChange w:id="1366" w:author="Rick Wash" w:date="2026-09-25T13:59:00Z" w16du:dateUtc="2026-09-25T18:59:00Z">
            <w:trPr>
              <w:gridBefore w:val="1"/>
            </w:trPr>
          </w:trPrChange>
        </w:trPr>
        <w:tc>
          <w:tcPr>
            <w:tcW w:w="1440" w:type="dxa"/>
            <w:tcMar>
              <w:top w:w="100" w:type="dxa"/>
              <w:left w:w="100" w:type="dxa"/>
              <w:bottom w:w="100" w:type="dxa"/>
              <w:right w:w="100" w:type="dxa"/>
            </w:tcMar>
            <w:tcPrChange w:id="1367" w:author="Rick Wash" w:date="2026-09-25T13:59:00Z" w16du:dateUtc="2026-09-25T18:59:00Z">
              <w:tcPr>
                <w:tcW w:w="1080" w:type="dxa"/>
                <w:tcBorders>
                  <w:top w:val="nil"/>
                  <w:bottom w:val="single" w:sz="8" w:space="0" w:color="000000"/>
                  <w:right w:val="nil"/>
                </w:tcBorders>
                <w:tcMar>
                  <w:top w:w="100" w:type="dxa"/>
                  <w:left w:w="100" w:type="dxa"/>
                  <w:bottom w:w="100" w:type="dxa"/>
                  <w:right w:w="100" w:type="dxa"/>
                </w:tcMar>
              </w:tcPr>
            </w:tcPrChange>
          </w:tcPr>
          <w:p w14:paraId="000005E1" w14:textId="77777777" w:rsidR="00EC2E87" w:rsidRDefault="00000000">
            <w:pPr>
              <w:widowControl w:val="0"/>
            </w:pPr>
            <w:r>
              <w:t>Unsafe</w:t>
            </w:r>
          </w:p>
        </w:tc>
        <w:tc>
          <w:tcPr>
            <w:tcW w:w="5524" w:type="dxa"/>
            <w:tcMar>
              <w:top w:w="100" w:type="dxa"/>
              <w:left w:w="100" w:type="dxa"/>
              <w:bottom w:w="100" w:type="dxa"/>
              <w:right w:w="100" w:type="dxa"/>
            </w:tcMar>
            <w:tcPrChange w:id="1368" w:author="Rick Wash" w:date="2026-09-25T13:59:00Z" w16du:dateUtc="2026-09-25T18:59:00Z">
              <w:tcPr>
                <w:tcW w:w="5884" w:type="dxa"/>
                <w:gridSpan w:val="3"/>
                <w:tcBorders>
                  <w:top w:val="nil"/>
                  <w:left w:val="nil"/>
                  <w:bottom w:val="single" w:sz="8" w:space="0" w:color="000000"/>
                  <w:right w:val="nil"/>
                </w:tcBorders>
                <w:tcMar>
                  <w:top w:w="100" w:type="dxa"/>
                  <w:left w:w="100" w:type="dxa"/>
                  <w:bottom w:w="100" w:type="dxa"/>
                  <w:right w:w="100" w:type="dxa"/>
                </w:tcMar>
              </w:tcPr>
            </w:tcPrChange>
          </w:tcPr>
          <w:p w14:paraId="000005E2" w14:textId="77777777" w:rsidR="00EC2E87" w:rsidRDefault="00000000">
            <w:pPr>
              <w:widowControl w:val="0"/>
            </w:pPr>
            <w:r>
              <w:t>Open the attachment</w:t>
            </w:r>
          </w:p>
        </w:tc>
        <w:tc>
          <w:tcPr>
            <w:tcW w:w="866" w:type="dxa"/>
            <w:tcMar>
              <w:top w:w="100" w:type="dxa"/>
              <w:left w:w="100" w:type="dxa"/>
              <w:bottom w:w="100" w:type="dxa"/>
              <w:right w:w="100" w:type="dxa"/>
            </w:tcMar>
            <w:tcPrChange w:id="1369" w:author="Rick Wash" w:date="2026-09-25T13:59:00Z" w16du:dateUtc="2026-09-25T18:59:00Z">
              <w:tcPr>
                <w:tcW w:w="866" w:type="dxa"/>
                <w:gridSpan w:val="2"/>
                <w:tcBorders>
                  <w:top w:val="nil"/>
                  <w:left w:val="nil"/>
                  <w:bottom w:val="single" w:sz="8" w:space="0" w:color="000000"/>
                  <w:right w:val="nil"/>
                </w:tcBorders>
                <w:tcMar>
                  <w:top w:w="100" w:type="dxa"/>
                  <w:left w:w="100" w:type="dxa"/>
                  <w:bottom w:w="100" w:type="dxa"/>
                  <w:right w:w="100" w:type="dxa"/>
                </w:tcMar>
              </w:tcPr>
            </w:tcPrChange>
          </w:tcPr>
          <w:p w14:paraId="000005E3" w14:textId="77777777" w:rsidR="00EC2E87" w:rsidRDefault="00000000">
            <w:pPr>
              <w:widowControl w:val="0"/>
            </w:pPr>
            <w:r>
              <w:t>-0.90</w:t>
            </w:r>
          </w:p>
        </w:tc>
        <w:tc>
          <w:tcPr>
            <w:tcW w:w="945" w:type="dxa"/>
            <w:tcMar>
              <w:top w:w="100" w:type="dxa"/>
              <w:left w:w="100" w:type="dxa"/>
              <w:bottom w:w="100" w:type="dxa"/>
              <w:right w:w="100" w:type="dxa"/>
            </w:tcMar>
            <w:tcPrChange w:id="1370" w:author="Rick Wash" w:date="2026-09-25T13:59:00Z" w16du:dateUtc="2026-09-25T18:59:00Z">
              <w:tcPr>
                <w:tcW w:w="945" w:type="dxa"/>
                <w:tcBorders>
                  <w:top w:val="nil"/>
                  <w:left w:val="nil"/>
                  <w:bottom w:val="single" w:sz="8" w:space="0" w:color="000000"/>
                  <w:right w:val="nil"/>
                </w:tcBorders>
                <w:tcMar>
                  <w:top w:w="100" w:type="dxa"/>
                  <w:left w:w="100" w:type="dxa"/>
                  <w:bottom w:w="100" w:type="dxa"/>
                  <w:right w:w="100" w:type="dxa"/>
                </w:tcMar>
              </w:tcPr>
            </w:tcPrChange>
          </w:tcPr>
          <w:p w14:paraId="000005E4" w14:textId="77777777" w:rsidR="00EC2E87" w:rsidRDefault="00000000">
            <w:pPr>
              <w:widowControl w:val="0"/>
            </w:pPr>
            <w:r>
              <w:t>0.003</w:t>
            </w:r>
          </w:p>
        </w:tc>
        <w:tc>
          <w:tcPr>
            <w:tcW w:w="585" w:type="dxa"/>
            <w:tcMar>
              <w:top w:w="100" w:type="dxa"/>
              <w:left w:w="100" w:type="dxa"/>
              <w:bottom w:w="100" w:type="dxa"/>
              <w:right w:w="100" w:type="dxa"/>
            </w:tcMar>
            <w:tcPrChange w:id="1371" w:author="Rick Wash" w:date="2026-09-25T13:59:00Z" w16du:dateUtc="2026-09-25T18:59:00Z">
              <w:tcPr>
                <w:tcW w:w="585" w:type="dxa"/>
                <w:gridSpan w:val="2"/>
                <w:tcBorders>
                  <w:top w:val="nil"/>
                  <w:left w:val="nil"/>
                  <w:bottom w:val="single" w:sz="8" w:space="0" w:color="000000"/>
                </w:tcBorders>
                <w:tcMar>
                  <w:top w:w="100" w:type="dxa"/>
                  <w:left w:w="100" w:type="dxa"/>
                  <w:bottom w:w="100" w:type="dxa"/>
                  <w:right w:w="100" w:type="dxa"/>
                </w:tcMar>
              </w:tcPr>
            </w:tcPrChange>
          </w:tcPr>
          <w:p w14:paraId="000005E5" w14:textId="77777777" w:rsidR="00EC2E87" w:rsidRDefault="00000000" w:rsidP="00A57042">
            <w:pPr>
              <w:keepNext/>
              <w:widowControl w:val="0"/>
            </w:pPr>
            <w:r>
              <w:t>**</w:t>
            </w:r>
          </w:p>
        </w:tc>
      </w:tr>
    </w:tbl>
    <w:p w14:paraId="000005E7" w14:textId="75F7F208" w:rsidR="00EC2E87" w:rsidRDefault="00A57042">
      <w:pPr>
        <w:rPr>
          <w:moveFrom w:id="1372" w:author="Rick Wash" w:date="2026-09-25T13:58:00Z" w16du:dateUtc="2026-09-25T18:58:00Z"/>
        </w:rPr>
      </w:pPr>
      <w:bookmarkStart w:id="1373" w:name="_heading=h.vyac3ewkgs2a" w:colFirst="0" w:colLast="0"/>
      <w:bookmarkEnd w:id="1373"/>
      <w:moveFromRangeStart w:id="1374" w:author="Rick Wash" w:date="2026-09-25T13:58:00Z" w:name="move241237155"/>
      <w:moveFrom w:id="1375" w:author="Rick Wash" w:date="2026-09-25T13:58:00Z" w16du:dateUtc="2026-09-25T18:58:00Z">
        <w:r w:rsidDel="00FB5728">
          <w:t xml:space="preserve">Table </w:t>
        </w:r>
        <w:r w:rsidR="00701A99" w:rsidDel="00FB5728">
          <w:fldChar w:fldCharType="begin"/>
        </w:r>
        <w:r w:rsidR="00701A99" w:rsidDel="00FB5728">
          <w:instrText xml:space="preserve"> SEQ Table \* ARABIC </w:instrText>
        </w:r>
        <w:r w:rsidR="00701A99" w:rsidDel="00FB5728">
          <w:fldChar w:fldCharType="separate"/>
        </w:r>
        <w:r w:rsidR="00701A99" w:rsidDel="00FB5728">
          <w:rPr>
            <w:noProof/>
          </w:rPr>
          <w:t>19</w:t>
        </w:r>
        <w:r w:rsidR="00701A99" w:rsidDel="00FB5728">
          <w:rPr>
            <w:noProof/>
          </w:rPr>
          <w:fldChar w:fldCharType="end"/>
        </w:r>
        <w:r w:rsidDel="00FB5728">
          <w:t xml:space="preserve">: </w:t>
        </w:r>
        <w:r w:rsidRPr="00892FE2" w:rsidDel="00FB5728">
          <w:t>Results of separate logistic regressions for each action (DV) based on whether the email felt off (IV)</w:t>
        </w:r>
      </w:moveFrom>
    </w:p>
    <w:moveFromRangeEnd w:id="1374"/>
    <w:p w14:paraId="2D1B94AD" w14:textId="77777777" w:rsidR="00FB5728" w:rsidDel="00FB5728" w:rsidRDefault="00FB5728" w:rsidP="00A57042">
      <w:pPr>
        <w:pStyle w:val="Caption"/>
        <w:rPr>
          <w:ins w:id="1376" w:author="Rick Wash" w:date="2026-09-25T13:59:00Z" w16du:dateUtc="2026-09-25T18:59:00Z"/>
        </w:rPr>
      </w:pPr>
    </w:p>
    <w:p w14:paraId="000005E8" w14:textId="5981FB7C" w:rsidR="00EC2E87" w:rsidRDefault="00000000">
      <w:r>
        <w:t xml:space="preserve">We also conducted a similar series of logistic regressions to analyze contact actions separately: did feeling like there was something off influence the likelihood of each separate way of contacting the sender? </w:t>
      </w:r>
      <w:r w:rsidR="00A57042">
        <w:fldChar w:fldCharType="begin"/>
      </w:r>
      <w:r w:rsidR="00A57042">
        <w:instrText xml:space="preserve"> REF _Ref220317867 \h </w:instrText>
      </w:r>
      <w:r w:rsidR="00A57042">
        <w:fldChar w:fldCharType="separate"/>
      </w:r>
      <w:r w:rsidR="00701A99">
        <w:t xml:space="preserve">Table </w:t>
      </w:r>
      <w:r w:rsidR="00701A99">
        <w:rPr>
          <w:noProof/>
        </w:rPr>
        <w:t>20</w:t>
      </w:r>
      <w:r w:rsidR="00A57042">
        <w:fldChar w:fldCharType="end"/>
      </w:r>
      <w:r>
        <w:t xml:space="preserve"> shows the results of these regressions:</w:t>
      </w:r>
    </w:p>
    <w:p w14:paraId="000005E9" w14:textId="77777777" w:rsidR="00EC2E87" w:rsidRDefault="00EC2E87"/>
    <w:p w14:paraId="0C958DAE" w14:textId="7A2FAAAB" w:rsidR="00FB5728" w:rsidDel="00FB5728" w:rsidRDefault="00FB5728" w:rsidP="00FB5728">
      <w:pPr>
        <w:pStyle w:val="Caption"/>
        <w:spacing w:before="200" w:after="0"/>
        <w:rPr>
          <w:del w:id="1377" w:author="Rick Wash" w:date="2026-09-25T14:00:00Z" w16du:dateUtc="2026-09-25T19:00:00Z"/>
          <w:moveTo w:id="1378" w:author="Rick Wash" w:date="2026-09-25T14:00:00Z" w16du:dateUtc="2026-09-25T19:00:00Z"/>
        </w:rPr>
        <w:pPrChange w:id="1379" w:author="Rick Wash" w:date="2026-09-25T14:00:00Z" w16du:dateUtc="2026-09-25T19:00:00Z">
          <w:pPr>
            <w:pStyle w:val="Caption"/>
          </w:pPr>
        </w:pPrChange>
      </w:pPr>
      <w:bookmarkStart w:id="1380" w:name="_Ref220317867"/>
      <w:moveToRangeStart w:id="1381" w:author="Rick Wash" w:date="2026-09-25T14:00:00Z" w:name="move241237222"/>
      <w:moveTo w:id="1382" w:author="Rick Wash" w:date="2026-09-25T14:00:00Z" w16du:dateUtc="2026-09-25T19:00:00Z">
        <w:r w:rsidRPr="00FB5728">
          <w:rPr>
            <w:b/>
            <w:bCs/>
            <w:i w:val="0"/>
            <w:iCs w:val="0"/>
            <w:rPrChange w:id="1383" w:author="Rick Wash" w:date="2026-09-25T14:00:00Z" w16du:dateUtc="2026-09-25T19:00:00Z">
              <w:rPr/>
            </w:rPrChange>
          </w:rPr>
          <w:t xml:space="preserve">Table </w:t>
        </w:r>
        <w:r w:rsidRPr="00FB5728">
          <w:rPr>
            <w:b/>
            <w:bCs/>
            <w:i w:val="0"/>
            <w:iCs w:val="0"/>
            <w:rPrChange w:id="1384" w:author="Rick Wash" w:date="2026-09-25T14:00:00Z" w16du:dateUtc="2026-09-25T19:00:00Z">
              <w:rPr/>
            </w:rPrChange>
          </w:rPr>
          <w:fldChar w:fldCharType="begin"/>
        </w:r>
        <w:r w:rsidRPr="00FB5728">
          <w:rPr>
            <w:b/>
            <w:bCs/>
            <w:i w:val="0"/>
            <w:iCs w:val="0"/>
            <w:rPrChange w:id="1385" w:author="Rick Wash" w:date="2026-09-25T14:00:00Z" w16du:dateUtc="2026-09-25T19:00:00Z">
              <w:rPr/>
            </w:rPrChange>
          </w:rPr>
          <w:instrText xml:space="preserve"> SEQ Table \* ARABIC </w:instrText>
        </w:r>
        <w:r w:rsidRPr="00FB5728">
          <w:rPr>
            <w:b/>
            <w:bCs/>
            <w:i w:val="0"/>
            <w:iCs w:val="0"/>
            <w:rPrChange w:id="1386" w:author="Rick Wash" w:date="2026-09-25T14:00:00Z" w16du:dateUtc="2026-09-25T19:00:00Z">
              <w:rPr/>
            </w:rPrChange>
          </w:rPr>
          <w:fldChar w:fldCharType="separate"/>
        </w:r>
        <w:r w:rsidRPr="00FB5728">
          <w:rPr>
            <w:b/>
            <w:bCs/>
            <w:i w:val="0"/>
            <w:iCs w:val="0"/>
            <w:noProof/>
            <w:rPrChange w:id="1387" w:author="Rick Wash" w:date="2026-09-25T14:00:00Z" w16du:dateUtc="2026-09-25T19:00:00Z">
              <w:rPr>
                <w:noProof/>
              </w:rPr>
            </w:rPrChange>
          </w:rPr>
          <w:t>20</w:t>
        </w:r>
        <w:r w:rsidRPr="00FB5728">
          <w:rPr>
            <w:b/>
            <w:bCs/>
            <w:i w:val="0"/>
            <w:iCs w:val="0"/>
            <w:noProof/>
            <w:rPrChange w:id="1388" w:author="Rick Wash" w:date="2026-09-25T14:00:00Z" w16du:dateUtc="2026-09-25T19:00:00Z">
              <w:rPr>
                <w:noProof/>
              </w:rPr>
            </w:rPrChange>
          </w:rPr>
          <w:fldChar w:fldCharType="end"/>
        </w:r>
      </w:moveTo>
      <w:bookmarkEnd w:id="1380"/>
      <w:ins w:id="1389" w:author="Rick Wash" w:date="2026-09-25T14:00:00Z" w16du:dateUtc="2026-09-25T19:00:00Z">
        <w:r>
          <w:br/>
        </w:r>
      </w:ins>
      <w:moveTo w:id="1390" w:author="Rick Wash" w:date="2026-09-25T14:00:00Z" w16du:dateUtc="2026-09-25T19:00:00Z">
        <w:del w:id="1391" w:author="Rick Wash" w:date="2026-09-25T14:00:00Z" w16du:dateUtc="2026-09-25T19:00:00Z">
          <w:r w:rsidDel="00FB5728">
            <w:delText xml:space="preserve">: </w:delText>
          </w:r>
        </w:del>
        <w:r w:rsidRPr="00586584">
          <w:t>Separate Logistic regressions for each action to contact the sender (DVs), by whether the email felt off (IV)</w:t>
        </w:r>
      </w:moveTo>
    </w:p>
    <w:moveToRangeEnd w:id="1381"/>
    <w:p w14:paraId="000005EA" w14:textId="77777777" w:rsidR="00EC2E87" w:rsidRDefault="00EC2E87" w:rsidP="00FB5728">
      <w:pPr>
        <w:pStyle w:val="Caption"/>
        <w:spacing w:before="200" w:after="0"/>
        <w:pPrChange w:id="1392" w:author="Rick Wash" w:date="2026-09-25T14:00:00Z" w16du:dateUtc="2026-09-25T19:00:00Z">
          <w:pPr/>
        </w:pPrChange>
      </w:pPr>
    </w:p>
    <w:tbl>
      <w:tblPr>
        <w:tblStyle w:val="afffff8"/>
        <w:tblW w:w="9360" w:type="dxa"/>
        <w:tblBorders>
          <w:top w:val="single" w:sz="8" w:space="0" w:color="000000"/>
          <w:bottom w:val="single" w:sz="8" w:space="0" w:color="000000"/>
        </w:tblBorders>
        <w:tblLayout w:type="fixed"/>
        <w:tblLook w:val="0600" w:firstRow="0" w:lastRow="0" w:firstColumn="0" w:lastColumn="0" w:noHBand="1" w:noVBand="1"/>
        <w:tblPrChange w:id="1393" w:author="Rick Wash" w:date="2026-09-25T14:01:00Z" w16du:dateUtc="2026-09-25T19:01:00Z">
          <w:tblPr>
            <w:tblStyle w:val="afffff8"/>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PrChange>
      </w:tblPr>
      <w:tblGrid>
        <w:gridCol w:w="1440"/>
        <w:gridCol w:w="5524"/>
        <w:gridCol w:w="866"/>
        <w:gridCol w:w="945"/>
        <w:gridCol w:w="585"/>
        <w:tblGridChange w:id="1394">
          <w:tblGrid>
            <w:gridCol w:w="10"/>
            <w:gridCol w:w="1080"/>
            <w:gridCol w:w="350"/>
            <w:gridCol w:w="5524"/>
            <w:gridCol w:w="10"/>
            <w:gridCol w:w="856"/>
            <w:gridCol w:w="10"/>
            <w:gridCol w:w="945"/>
            <w:gridCol w:w="575"/>
            <w:gridCol w:w="10"/>
          </w:tblGrid>
        </w:tblGridChange>
      </w:tblGrid>
      <w:tr w:rsidR="00EC2E87" w:rsidRPr="00FB5728" w14:paraId="14EF9715" w14:textId="77777777" w:rsidTr="00FB5728">
        <w:trPr>
          <w:trHeight w:val="440"/>
          <w:trPrChange w:id="1395" w:author="Rick Wash" w:date="2026-09-25T14:01:00Z" w16du:dateUtc="2026-09-25T19:01:00Z">
            <w:trPr>
              <w:gridBefore w:val="1"/>
              <w:trHeight w:val="440"/>
            </w:trPr>
          </w:trPrChange>
        </w:trPr>
        <w:tc>
          <w:tcPr>
            <w:tcW w:w="1440" w:type="dxa"/>
            <w:tcMar>
              <w:top w:w="100" w:type="dxa"/>
              <w:left w:w="100" w:type="dxa"/>
              <w:bottom w:w="100" w:type="dxa"/>
              <w:right w:w="100" w:type="dxa"/>
            </w:tcMar>
            <w:tcPrChange w:id="1396" w:author="Rick Wash" w:date="2026-09-25T14:01:00Z" w16du:dateUtc="2026-09-25T19:01:00Z">
              <w:tcPr>
                <w:tcW w:w="1080" w:type="dxa"/>
                <w:tcBorders>
                  <w:bottom w:val="nil"/>
                  <w:right w:val="nil"/>
                </w:tcBorders>
                <w:tcMar>
                  <w:top w:w="100" w:type="dxa"/>
                  <w:left w:w="100" w:type="dxa"/>
                  <w:bottom w:w="100" w:type="dxa"/>
                  <w:right w:w="100" w:type="dxa"/>
                </w:tcMar>
              </w:tcPr>
            </w:tcPrChange>
          </w:tcPr>
          <w:p w14:paraId="000005EB" w14:textId="6A8CC99A" w:rsidR="00EC2E87" w:rsidRPr="00FB5728" w:rsidRDefault="00FB5728">
            <w:pPr>
              <w:widowControl w:val="0"/>
              <w:rPr>
                <w:i/>
                <w:iCs/>
                <w:rPrChange w:id="1397" w:author="Rick Wash" w:date="2026-09-25T14:00:00Z" w16du:dateUtc="2026-09-25T19:00:00Z">
                  <w:rPr/>
                </w:rPrChange>
              </w:rPr>
            </w:pPr>
            <w:ins w:id="1398" w:author="Rick Wash" w:date="2026-09-25T14:00:00Z" w16du:dateUtc="2026-09-25T19:00:00Z">
              <w:r w:rsidRPr="00FB5728">
                <w:rPr>
                  <w:i/>
                  <w:iCs/>
                  <w:rPrChange w:id="1399" w:author="Rick Wash" w:date="2026-09-25T14:00:00Z" w16du:dateUtc="2026-09-25T19:00:00Z">
                    <w:rPr/>
                  </w:rPrChange>
                </w:rPr>
                <w:t>Safe/Unsafe</w:t>
              </w:r>
            </w:ins>
          </w:p>
        </w:tc>
        <w:tc>
          <w:tcPr>
            <w:tcW w:w="5524" w:type="dxa"/>
            <w:tcMar>
              <w:top w:w="100" w:type="dxa"/>
              <w:left w:w="100" w:type="dxa"/>
              <w:bottom w:w="100" w:type="dxa"/>
              <w:right w:w="100" w:type="dxa"/>
            </w:tcMar>
            <w:tcPrChange w:id="1400" w:author="Rick Wash" w:date="2026-09-25T14:01:00Z" w16du:dateUtc="2026-09-25T19:01:00Z">
              <w:tcPr>
                <w:tcW w:w="5884" w:type="dxa"/>
                <w:gridSpan w:val="3"/>
                <w:tcBorders>
                  <w:left w:val="nil"/>
                  <w:bottom w:val="nil"/>
                  <w:right w:val="nil"/>
                </w:tcBorders>
                <w:tcMar>
                  <w:top w:w="100" w:type="dxa"/>
                  <w:left w:w="100" w:type="dxa"/>
                  <w:bottom w:w="100" w:type="dxa"/>
                  <w:right w:w="100" w:type="dxa"/>
                </w:tcMar>
              </w:tcPr>
            </w:tcPrChange>
          </w:tcPr>
          <w:p w14:paraId="000005EC" w14:textId="16FCF3B5" w:rsidR="00EC2E87" w:rsidRPr="00FB5728" w:rsidRDefault="00FB5728">
            <w:pPr>
              <w:widowControl w:val="0"/>
              <w:rPr>
                <w:i/>
                <w:iCs/>
                <w:rPrChange w:id="1401" w:author="Rick Wash" w:date="2026-09-25T14:00:00Z" w16du:dateUtc="2026-09-25T19:00:00Z">
                  <w:rPr/>
                </w:rPrChange>
              </w:rPr>
            </w:pPr>
            <w:ins w:id="1402" w:author="Rick Wash" w:date="2026-09-25T14:00:00Z" w16du:dateUtc="2026-09-25T19:00:00Z">
              <w:r w:rsidRPr="00FB5728">
                <w:rPr>
                  <w:i/>
                  <w:iCs/>
                  <w:rPrChange w:id="1403" w:author="Rick Wash" w:date="2026-09-25T14:00:00Z" w16du:dateUtc="2026-09-25T19:00:00Z">
                    <w:rPr/>
                  </w:rPrChange>
                </w:rPr>
                <w:t>Question</w:t>
              </w:r>
            </w:ins>
          </w:p>
        </w:tc>
        <w:tc>
          <w:tcPr>
            <w:tcW w:w="866" w:type="dxa"/>
            <w:tcMar>
              <w:top w:w="100" w:type="dxa"/>
              <w:left w:w="100" w:type="dxa"/>
              <w:bottom w:w="100" w:type="dxa"/>
              <w:right w:w="100" w:type="dxa"/>
            </w:tcMar>
            <w:tcPrChange w:id="1404" w:author="Rick Wash" w:date="2026-09-25T14:01:00Z" w16du:dateUtc="2026-09-25T19:01:00Z">
              <w:tcPr>
                <w:tcW w:w="866" w:type="dxa"/>
                <w:gridSpan w:val="2"/>
                <w:tcBorders>
                  <w:left w:val="nil"/>
                  <w:bottom w:val="nil"/>
                  <w:right w:val="nil"/>
                </w:tcBorders>
                <w:tcMar>
                  <w:top w:w="100" w:type="dxa"/>
                  <w:left w:w="100" w:type="dxa"/>
                  <w:bottom w:w="100" w:type="dxa"/>
                  <w:right w:w="100" w:type="dxa"/>
                </w:tcMar>
              </w:tcPr>
            </w:tcPrChange>
          </w:tcPr>
          <w:p w14:paraId="000005ED" w14:textId="77777777" w:rsidR="00EC2E87" w:rsidRPr="00FB5728" w:rsidRDefault="00000000">
            <w:pPr>
              <w:widowControl w:val="0"/>
              <w:rPr>
                <w:i/>
                <w:iCs/>
                <w:rPrChange w:id="1405" w:author="Rick Wash" w:date="2026-09-25T14:00:00Z" w16du:dateUtc="2026-09-25T19:00:00Z">
                  <w:rPr/>
                </w:rPrChange>
              </w:rPr>
            </w:pPr>
            <w:r w:rsidRPr="00FB5728">
              <w:rPr>
                <w:i/>
                <w:iCs/>
                <w:rPrChange w:id="1406" w:author="Rick Wash" w:date="2026-09-25T14:00:00Z" w16du:dateUtc="2026-09-25T19:00:00Z">
                  <w:rPr/>
                </w:rPrChange>
              </w:rPr>
              <w:t>Feel Off</w:t>
            </w:r>
          </w:p>
        </w:tc>
        <w:tc>
          <w:tcPr>
            <w:tcW w:w="1530" w:type="dxa"/>
            <w:gridSpan w:val="2"/>
            <w:tcMar>
              <w:top w:w="100" w:type="dxa"/>
              <w:left w:w="100" w:type="dxa"/>
              <w:bottom w:w="100" w:type="dxa"/>
              <w:right w:w="100" w:type="dxa"/>
            </w:tcMar>
            <w:tcPrChange w:id="1407" w:author="Rick Wash" w:date="2026-09-25T14:01:00Z" w16du:dateUtc="2026-09-25T19:01:00Z">
              <w:tcPr>
                <w:tcW w:w="1530" w:type="dxa"/>
                <w:gridSpan w:val="3"/>
                <w:tcBorders>
                  <w:left w:val="nil"/>
                  <w:bottom w:val="nil"/>
                </w:tcBorders>
                <w:tcMar>
                  <w:top w:w="100" w:type="dxa"/>
                  <w:left w:w="100" w:type="dxa"/>
                  <w:bottom w:w="100" w:type="dxa"/>
                  <w:right w:w="100" w:type="dxa"/>
                </w:tcMar>
              </w:tcPr>
            </w:tcPrChange>
          </w:tcPr>
          <w:p w14:paraId="000005EE" w14:textId="77777777" w:rsidR="00EC2E87" w:rsidRPr="00FB5728" w:rsidRDefault="00000000">
            <w:pPr>
              <w:widowControl w:val="0"/>
              <w:rPr>
                <w:i/>
                <w:iCs/>
                <w:rPrChange w:id="1408" w:author="Rick Wash" w:date="2026-09-25T14:00:00Z" w16du:dateUtc="2026-09-25T19:00:00Z">
                  <w:rPr/>
                </w:rPrChange>
              </w:rPr>
            </w:pPr>
            <w:r w:rsidRPr="00FB5728">
              <w:rPr>
                <w:i/>
                <w:iCs/>
                <w:rPrChange w:id="1409" w:author="Rick Wash" w:date="2026-09-25T14:00:00Z" w16du:dateUtc="2026-09-25T19:00:00Z">
                  <w:rPr/>
                </w:rPrChange>
              </w:rPr>
              <w:t>p-value</w:t>
            </w:r>
          </w:p>
        </w:tc>
      </w:tr>
      <w:tr w:rsidR="00EC2E87" w14:paraId="4683B3F4" w14:textId="77777777" w:rsidTr="00FB5728">
        <w:trPr>
          <w:trPrChange w:id="1410" w:author="Rick Wash" w:date="2026-09-25T14:01:00Z" w16du:dateUtc="2026-09-25T19:01:00Z">
            <w:trPr>
              <w:gridBefore w:val="1"/>
            </w:trPr>
          </w:trPrChange>
        </w:trPr>
        <w:tc>
          <w:tcPr>
            <w:tcW w:w="1440" w:type="dxa"/>
            <w:tcMar>
              <w:top w:w="100" w:type="dxa"/>
              <w:left w:w="100" w:type="dxa"/>
              <w:bottom w:w="100" w:type="dxa"/>
              <w:right w:w="100" w:type="dxa"/>
            </w:tcMar>
            <w:tcPrChange w:id="1411" w:author="Rick Wash" w:date="2026-09-25T14:01:00Z" w16du:dateUtc="2026-09-25T19:01:00Z">
              <w:tcPr>
                <w:tcW w:w="1080" w:type="dxa"/>
                <w:tcBorders>
                  <w:top w:val="nil"/>
                  <w:bottom w:val="nil"/>
                  <w:right w:val="nil"/>
                </w:tcBorders>
                <w:tcMar>
                  <w:top w:w="100" w:type="dxa"/>
                  <w:left w:w="100" w:type="dxa"/>
                  <w:bottom w:w="100" w:type="dxa"/>
                  <w:right w:w="100" w:type="dxa"/>
                </w:tcMar>
              </w:tcPr>
            </w:tcPrChange>
          </w:tcPr>
          <w:p w14:paraId="000005F0" w14:textId="77777777" w:rsidR="00EC2E87" w:rsidRDefault="00000000">
            <w:pPr>
              <w:widowControl w:val="0"/>
            </w:pPr>
            <w:r>
              <w:t>Unsafe</w:t>
            </w:r>
          </w:p>
        </w:tc>
        <w:tc>
          <w:tcPr>
            <w:tcW w:w="5524" w:type="dxa"/>
            <w:tcMar>
              <w:top w:w="100" w:type="dxa"/>
              <w:left w:w="100" w:type="dxa"/>
              <w:bottom w:w="100" w:type="dxa"/>
              <w:right w:w="100" w:type="dxa"/>
            </w:tcMar>
            <w:tcPrChange w:id="1412" w:author="Rick Wash" w:date="2026-09-25T14:01:00Z" w16du:dateUtc="2026-09-25T19:01:00Z">
              <w:tcPr>
                <w:tcW w:w="5884" w:type="dxa"/>
                <w:gridSpan w:val="3"/>
                <w:tcBorders>
                  <w:top w:val="nil"/>
                  <w:left w:val="nil"/>
                  <w:bottom w:val="nil"/>
                  <w:right w:val="nil"/>
                </w:tcBorders>
                <w:tcMar>
                  <w:top w:w="100" w:type="dxa"/>
                  <w:left w:w="100" w:type="dxa"/>
                  <w:bottom w:w="100" w:type="dxa"/>
                  <w:right w:w="100" w:type="dxa"/>
                </w:tcMar>
              </w:tcPr>
            </w:tcPrChange>
          </w:tcPr>
          <w:p w14:paraId="000005F1" w14:textId="77777777" w:rsidR="00EC2E87" w:rsidRDefault="00000000">
            <w:pPr>
              <w:widowControl w:val="0"/>
            </w:pPr>
            <w:r>
              <w:t>Go to Website, using link in mail</w:t>
            </w:r>
          </w:p>
        </w:tc>
        <w:tc>
          <w:tcPr>
            <w:tcW w:w="866" w:type="dxa"/>
            <w:tcMar>
              <w:top w:w="100" w:type="dxa"/>
              <w:left w:w="100" w:type="dxa"/>
              <w:bottom w:w="100" w:type="dxa"/>
              <w:right w:w="100" w:type="dxa"/>
            </w:tcMar>
            <w:tcPrChange w:id="1413" w:author="Rick Wash" w:date="2026-09-25T14:01:00Z" w16du:dateUtc="2026-09-25T19:01:00Z">
              <w:tcPr>
                <w:tcW w:w="866" w:type="dxa"/>
                <w:gridSpan w:val="2"/>
                <w:tcBorders>
                  <w:top w:val="nil"/>
                  <w:left w:val="nil"/>
                  <w:bottom w:val="nil"/>
                  <w:right w:val="nil"/>
                </w:tcBorders>
                <w:tcMar>
                  <w:top w:w="100" w:type="dxa"/>
                  <w:left w:w="100" w:type="dxa"/>
                  <w:bottom w:w="100" w:type="dxa"/>
                  <w:right w:w="100" w:type="dxa"/>
                </w:tcMar>
              </w:tcPr>
            </w:tcPrChange>
          </w:tcPr>
          <w:p w14:paraId="000005F2" w14:textId="77777777" w:rsidR="00EC2E87" w:rsidRDefault="00000000">
            <w:pPr>
              <w:widowControl w:val="0"/>
            </w:pPr>
            <w:r>
              <w:t>-0.92</w:t>
            </w:r>
          </w:p>
        </w:tc>
        <w:tc>
          <w:tcPr>
            <w:tcW w:w="945" w:type="dxa"/>
            <w:tcMar>
              <w:top w:w="100" w:type="dxa"/>
              <w:left w:w="100" w:type="dxa"/>
              <w:bottom w:w="100" w:type="dxa"/>
              <w:right w:w="100" w:type="dxa"/>
            </w:tcMar>
            <w:tcPrChange w:id="1414" w:author="Rick Wash" w:date="2026-09-25T14:01:00Z" w16du:dateUtc="2026-09-25T19:01:00Z">
              <w:tcPr>
                <w:tcW w:w="945" w:type="dxa"/>
                <w:tcBorders>
                  <w:top w:val="nil"/>
                  <w:left w:val="nil"/>
                  <w:bottom w:val="nil"/>
                  <w:right w:val="nil"/>
                </w:tcBorders>
                <w:tcMar>
                  <w:top w:w="100" w:type="dxa"/>
                  <w:left w:w="100" w:type="dxa"/>
                  <w:bottom w:w="100" w:type="dxa"/>
                  <w:right w:w="100" w:type="dxa"/>
                </w:tcMar>
              </w:tcPr>
            </w:tcPrChange>
          </w:tcPr>
          <w:p w14:paraId="000005F3" w14:textId="77777777" w:rsidR="00EC2E87" w:rsidRDefault="00000000">
            <w:pPr>
              <w:widowControl w:val="0"/>
            </w:pPr>
            <w:r>
              <w:t>&lt; 0.001</w:t>
            </w:r>
          </w:p>
        </w:tc>
        <w:tc>
          <w:tcPr>
            <w:tcW w:w="585" w:type="dxa"/>
            <w:tcMar>
              <w:top w:w="100" w:type="dxa"/>
              <w:left w:w="100" w:type="dxa"/>
              <w:bottom w:w="100" w:type="dxa"/>
              <w:right w:w="100" w:type="dxa"/>
            </w:tcMar>
            <w:tcPrChange w:id="1415" w:author="Rick Wash" w:date="2026-09-25T14:01:00Z" w16du:dateUtc="2026-09-25T19:01:00Z">
              <w:tcPr>
                <w:tcW w:w="585" w:type="dxa"/>
                <w:gridSpan w:val="2"/>
                <w:tcBorders>
                  <w:top w:val="nil"/>
                  <w:left w:val="nil"/>
                  <w:bottom w:val="nil"/>
                </w:tcBorders>
                <w:tcMar>
                  <w:top w:w="100" w:type="dxa"/>
                  <w:left w:w="100" w:type="dxa"/>
                  <w:bottom w:w="100" w:type="dxa"/>
                  <w:right w:w="100" w:type="dxa"/>
                </w:tcMar>
              </w:tcPr>
            </w:tcPrChange>
          </w:tcPr>
          <w:p w14:paraId="000005F4" w14:textId="77777777" w:rsidR="00EC2E87" w:rsidRDefault="00000000">
            <w:pPr>
              <w:widowControl w:val="0"/>
            </w:pPr>
            <w:r>
              <w:t>***</w:t>
            </w:r>
          </w:p>
        </w:tc>
      </w:tr>
      <w:tr w:rsidR="00EC2E87" w14:paraId="459B81BD" w14:textId="77777777" w:rsidTr="00FB5728">
        <w:trPr>
          <w:trPrChange w:id="1416" w:author="Rick Wash" w:date="2026-09-25T14:01:00Z" w16du:dateUtc="2026-09-25T19:01:00Z">
            <w:trPr>
              <w:gridBefore w:val="1"/>
            </w:trPr>
          </w:trPrChange>
        </w:trPr>
        <w:tc>
          <w:tcPr>
            <w:tcW w:w="1440" w:type="dxa"/>
            <w:tcMar>
              <w:top w:w="100" w:type="dxa"/>
              <w:left w:w="100" w:type="dxa"/>
              <w:bottom w:w="100" w:type="dxa"/>
              <w:right w:w="100" w:type="dxa"/>
            </w:tcMar>
            <w:tcPrChange w:id="1417" w:author="Rick Wash" w:date="2026-09-25T14:01:00Z" w16du:dateUtc="2026-09-25T19:01:00Z">
              <w:tcPr>
                <w:tcW w:w="1080" w:type="dxa"/>
                <w:tcBorders>
                  <w:top w:val="nil"/>
                  <w:bottom w:val="nil"/>
                  <w:right w:val="nil"/>
                </w:tcBorders>
                <w:tcMar>
                  <w:top w:w="100" w:type="dxa"/>
                  <w:left w:w="100" w:type="dxa"/>
                  <w:bottom w:w="100" w:type="dxa"/>
                  <w:right w:w="100" w:type="dxa"/>
                </w:tcMar>
              </w:tcPr>
            </w:tcPrChange>
          </w:tcPr>
          <w:p w14:paraId="000005F5" w14:textId="77777777" w:rsidR="00EC2E87" w:rsidRDefault="00000000">
            <w:pPr>
              <w:widowControl w:val="0"/>
            </w:pPr>
            <w:r>
              <w:t>Unsafe</w:t>
            </w:r>
          </w:p>
        </w:tc>
        <w:tc>
          <w:tcPr>
            <w:tcW w:w="5524" w:type="dxa"/>
            <w:tcMar>
              <w:top w:w="100" w:type="dxa"/>
              <w:left w:w="100" w:type="dxa"/>
              <w:bottom w:w="100" w:type="dxa"/>
              <w:right w:w="100" w:type="dxa"/>
            </w:tcMar>
            <w:tcPrChange w:id="1418" w:author="Rick Wash" w:date="2026-09-25T14:01:00Z" w16du:dateUtc="2026-09-25T19:01:00Z">
              <w:tcPr>
                <w:tcW w:w="5884" w:type="dxa"/>
                <w:gridSpan w:val="3"/>
                <w:tcBorders>
                  <w:top w:val="nil"/>
                  <w:left w:val="nil"/>
                  <w:bottom w:val="nil"/>
                  <w:right w:val="nil"/>
                </w:tcBorders>
                <w:tcMar>
                  <w:top w:w="100" w:type="dxa"/>
                  <w:left w:w="100" w:type="dxa"/>
                  <w:bottom w:w="100" w:type="dxa"/>
                  <w:right w:w="100" w:type="dxa"/>
                </w:tcMar>
              </w:tcPr>
            </w:tcPrChange>
          </w:tcPr>
          <w:p w14:paraId="000005F6" w14:textId="77777777" w:rsidR="00EC2E87" w:rsidRDefault="00000000">
            <w:pPr>
              <w:widowControl w:val="0"/>
            </w:pPr>
            <w:r>
              <w:t>Call on phone, using number in mail</w:t>
            </w:r>
          </w:p>
        </w:tc>
        <w:tc>
          <w:tcPr>
            <w:tcW w:w="866" w:type="dxa"/>
            <w:tcMar>
              <w:top w:w="100" w:type="dxa"/>
              <w:left w:w="100" w:type="dxa"/>
              <w:bottom w:w="100" w:type="dxa"/>
              <w:right w:w="100" w:type="dxa"/>
            </w:tcMar>
            <w:tcPrChange w:id="1419" w:author="Rick Wash" w:date="2026-09-25T14:01:00Z" w16du:dateUtc="2026-09-25T19:01:00Z">
              <w:tcPr>
                <w:tcW w:w="866" w:type="dxa"/>
                <w:gridSpan w:val="2"/>
                <w:tcBorders>
                  <w:top w:val="nil"/>
                  <w:left w:val="nil"/>
                  <w:bottom w:val="nil"/>
                  <w:right w:val="nil"/>
                </w:tcBorders>
                <w:tcMar>
                  <w:top w:w="100" w:type="dxa"/>
                  <w:left w:w="100" w:type="dxa"/>
                  <w:bottom w:w="100" w:type="dxa"/>
                  <w:right w:w="100" w:type="dxa"/>
                </w:tcMar>
              </w:tcPr>
            </w:tcPrChange>
          </w:tcPr>
          <w:p w14:paraId="000005F7" w14:textId="77777777" w:rsidR="00EC2E87" w:rsidRDefault="00000000">
            <w:pPr>
              <w:widowControl w:val="0"/>
            </w:pPr>
            <w:r>
              <w:t>-0.98</w:t>
            </w:r>
          </w:p>
        </w:tc>
        <w:tc>
          <w:tcPr>
            <w:tcW w:w="945" w:type="dxa"/>
            <w:tcMar>
              <w:top w:w="100" w:type="dxa"/>
              <w:left w:w="100" w:type="dxa"/>
              <w:bottom w:w="100" w:type="dxa"/>
              <w:right w:w="100" w:type="dxa"/>
            </w:tcMar>
            <w:tcPrChange w:id="1420" w:author="Rick Wash" w:date="2026-09-25T14:01:00Z" w16du:dateUtc="2026-09-25T19:01:00Z">
              <w:tcPr>
                <w:tcW w:w="945" w:type="dxa"/>
                <w:tcBorders>
                  <w:top w:val="nil"/>
                  <w:left w:val="nil"/>
                  <w:bottom w:val="nil"/>
                  <w:right w:val="nil"/>
                </w:tcBorders>
                <w:tcMar>
                  <w:top w:w="100" w:type="dxa"/>
                  <w:left w:w="100" w:type="dxa"/>
                  <w:bottom w:w="100" w:type="dxa"/>
                  <w:right w:w="100" w:type="dxa"/>
                </w:tcMar>
              </w:tcPr>
            </w:tcPrChange>
          </w:tcPr>
          <w:p w14:paraId="000005F8" w14:textId="77777777" w:rsidR="00EC2E87" w:rsidRDefault="00000000">
            <w:pPr>
              <w:widowControl w:val="0"/>
            </w:pPr>
            <w:r>
              <w:t>&lt; 0.001</w:t>
            </w:r>
          </w:p>
        </w:tc>
        <w:tc>
          <w:tcPr>
            <w:tcW w:w="585" w:type="dxa"/>
            <w:tcMar>
              <w:top w:w="100" w:type="dxa"/>
              <w:left w:w="100" w:type="dxa"/>
              <w:bottom w:w="100" w:type="dxa"/>
              <w:right w:w="100" w:type="dxa"/>
            </w:tcMar>
            <w:tcPrChange w:id="1421" w:author="Rick Wash" w:date="2026-09-25T14:01:00Z" w16du:dateUtc="2026-09-25T19:01:00Z">
              <w:tcPr>
                <w:tcW w:w="585" w:type="dxa"/>
                <w:gridSpan w:val="2"/>
                <w:tcBorders>
                  <w:top w:val="nil"/>
                  <w:left w:val="nil"/>
                  <w:bottom w:val="nil"/>
                </w:tcBorders>
                <w:tcMar>
                  <w:top w:w="100" w:type="dxa"/>
                  <w:left w:w="100" w:type="dxa"/>
                  <w:bottom w:w="100" w:type="dxa"/>
                  <w:right w:w="100" w:type="dxa"/>
                </w:tcMar>
              </w:tcPr>
            </w:tcPrChange>
          </w:tcPr>
          <w:p w14:paraId="000005F9" w14:textId="77777777" w:rsidR="00EC2E87" w:rsidRDefault="00000000">
            <w:pPr>
              <w:widowControl w:val="0"/>
            </w:pPr>
            <w:r>
              <w:t>***</w:t>
            </w:r>
          </w:p>
        </w:tc>
      </w:tr>
      <w:tr w:rsidR="00EC2E87" w14:paraId="79CD114A" w14:textId="77777777" w:rsidTr="00FB5728">
        <w:trPr>
          <w:trPrChange w:id="1422" w:author="Rick Wash" w:date="2026-09-25T14:01:00Z" w16du:dateUtc="2026-09-25T19:01:00Z">
            <w:trPr>
              <w:gridBefore w:val="1"/>
            </w:trPr>
          </w:trPrChange>
        </w:trPr>
        <w:tc>
          <w:tcPr>
            <w:tcW w:w="1440" w:type="dxa"/>
            <w:tcMar>
              <w:top w:w="100" w:type="dxa"/>
              <w:left w:w="100" w:type="dxa"/>
              <w:bottom w:w="100" w:type="dxa"/>
              <w:right w:w="100" w:type="dxa"/>
            </w:tcMar>
            <w:tcPrChange w:id="1423" w:author="Rick Wash" w:date="2026-09-25T14:01:00Z" w16du:dateUtc="2026-09-25T19:01:00Z">
              <w:tcPr>
                <w:tcW w:w="1080" w:type="dxa"/>
                <w:tcBorders>
                  <w:top w:val="nil"/>
                  <w:bottom w:val="nil"/>
                  <w:right w:val="nil"/>
                </w:tcBorders>
                <w:tcMar>
                  <w:top w:w="100" w:type="dxa"/>
                  <w:left w:w="100" w:type="dxa"/>
                  <w:bottom w:w="100" w:type="dxa"/>
                  <w:right w:w="100" w:type="dxa"/>
                </w:tcMar>
              </w:tcPr>
            </w:tcPrChange>
          </w:tcPr>
          <w:p w14:paraId="000005FA" w14:textId="77777777" w:rsidR="00EC2E87" w:rsidRDefault="00000000">
            <w:pPr>
              <w:widowControl w:val="0"/>
            </w:pPr>
            <w:r>
              <w:t>Safe</w:t>
            </w:r>
          </w:p>
        </w:tc>
        <w:tc>
          <w:tcPr>
            <w:tcW w:w="5524" w:type="dxa"/>
            <w:tcMar>
              <w:top w:w="100" w:type="dxa"/>
              <w:left w:w="100" w:type="dxa"/>
              <w:bottom w:w="100" w:type="dxa"/>
              <w:right w:w="100" w:type="dxa"/>
            </w:tcMar>
            <w:tcPrChange w:id="1424" w:author="Rick Wash" w:date="2026-09-25T14:01:00Z" w16du:dateUtc="2026-09-25T19:01:00Z">
              <w:tcPr>
                <w:tcW w:w="5884" w:type="dxa"/>
                <w:gridSpan w:val="3"/>
                <w:tcBorders>
                  <w:top w:val="nil"/>
                  <w:left w:val="nil"/>
                  <w:bottom w:val="nil"/>
                  <w:right w:val="nil"/>
                </w:tcBorders>
                <w:tcMar>
                  <w:top w:w="100" w:type="dxa"/>
                  <w:left w:w="100" w:type="dxa"/>
                  <w:bottom w:w="100" w:type="dxa"/>
                  <w:right w:w="100" w:type="dxa"/>
                </w:tcMar>
              </w:tcPr>
            </w:tcPrChange>
          </w:tcPr>
          <w:p w14:paraId="000005FB" w14:textId="77777777" w:rsidR="00EC2E87" w:rsidRDefault="00000000">
            <w:pPr>
              <w:widowControl w:val="0"/>
            </w:pPr>
            <w:r>
              <w:t>Contact face-to-face</w:t>
            </w:r>
          </w:p>
        </w:tc>
        <w:tc>
          <w:tcPr>
            <w:tcW w:w="866" w:type="dxa"/>
            <w:tcMar>
              <w:top w:w="100" w:type="dxa"/>
              <w:left w:w="100" w:type="dxa"/>
              <w:bottom w:w="100" w:type="dxa"/>
              <w:right w:w="100" w:type="dxa"/>
            </w:tcMar>
            <w:tcPrChange w:id="1425" w:author="Rick Wash" w:date="2026-09-25T14:01:00Z" w16du:dateUtc="2026-09-25T19:01:00Z">
              <w:tcPr>
                <w:tcW w:w="866" w:type="dxa"/>
                <w:gridSpan w:val="2"/>
                <w:tcBorders>
                  <w:top w:val="nil"/>
                  <w:left w:val="nil"/>
                  <w:bottom w:val="nil"/>
                  <w:right w:val="nil"/>
                </w:tcBorders>
                <w:tcMar>
                  <w:top w:w="100" w:type="dxa"/>
                  <w:left w:w="100" w:type="dxa"/>
                  <w:bottom w:w="100" w:type="dxa"/>
                  <w:right w:w="100" w:type="dxa"/>
                </w:tcMar>
              </w:tcPr>
            </w:tcPrChange>
          </w:tcPr>
          <w:p w14:paraId="000005FC" w14:textId="77777777" w:rsidR="00EC2E87" w:rsidRDefault="00000000">
            <w:pPr>
              <w:widowControl w:val="0"/>
            </w:pPr>
            <w:r>
              <w:t>-0.07</w:t>
            </w:r>
          </w:p>
        </w:tc>
        <w:tc>
          <w:tcPr>
            <w:tcW w:w="945" w:type="dxa"/>
            <w:tcMar>
              <w:top w:w="100" w:type="dxa"/>
              <w:left w:w="100" w:type="dxa"/>
              <w:bottom w:w="100" w:type="dxa"/>
              <w:right w:w="100" w:type="dxa"/>
            </w:tcMar>
            <w:tcPrChange w:id="1426" w:author="Rick Wash" w:date="2026-09-25T14:01:00Z" w16du:dateUtc="2026-09-25T19:01:00Z">
              <w:tcPr>
                <w:tcW w:w="945" w:type="dxa"/>
                <w:tcBorders>
                  <w:top w:val="nil"/>
                  <w:left w:val="nil"/>
                  <w:bottom w:val="nil"/>
                  <w:right w:val="nil"/>
                </w:tcBorders>
                <w:tcMar>
                  <w:top w:w="100" w:type="dxa"/>
                  <w:left w:w="100" w:type="dxa"/>
                  <w:bottom w:w="100" w:type="dxa"/>
                  <w:right w:w="100" w:type="dxa"/>
                </w:tcMar>
              </w:tcPr>
            </w:tcPrChange>
          </w:tcPr>
          <w:p w14:paraId="000005FD" w14:textId="77777777" w:rsidR="00EC2E87" w:rsidRDefault="00000000">
            <w:pPr>
              <w:widowControl w:val="0"/>
            </w:pPr>
            <w:r>
              <w:t>0.81</w:t>
            </w:r>
          </w:p>
        </w:tc>
        <w:tc>
          <w:tcPr>
            <w:tcW w:w="585" w:type="dxa"/>
            <w:tcMar>
              <w:top w:w="100" w:type="dxa"/>
              <w:left w:w="100" w:type="dxa"/>
              <w:bottom w:w="100" w:type="dxa"/>
              <w:right w:w="100" w:type="dxa"/>
            </w:tcMar>
            <w:tcPrChange w:id="1427" w:author="Rick Wash" w:date="2026-09-25T14:01:00Z" w16du:dateUtc="2026-09-25T19:01:00Z">
              <w:tcPr>
                <w:tcW w:w="585" w:type="dxa"/>
                <w:gridSpan w:val="2"/>
                <w:tcBorders>
                  <w:top w:val="nil"/>
                  <w:left w:val="nil"/>
                  <w:bottom w:val="nil"/>
                </w:tcBorders>
                <w:tcMar>
                  <w:top w:w="100" w:type="dxa"/>
                  <w:left w:w="100" w:type="dxa"/>
                  <w:bottom w:w="100" w:type="dxa"/>
                  <w:right w:w="100" w:type="dxa"/>
                </w:tcMar>
              </w:tcPr>
            </w:tcPrChange>
          </w:tcPr>
          <w:p w14:paraId="000005FE" w14:textId="77777777" w:rsidR="00EC2E87" w:rsidRDefault="00EC2E87">
            <w:pPr>
              <w:widowControl w:val="0"/>
            </w:pPr>
          </w:p>
        </w:tc>
      </w:tr>
      <w:tr w:rsidR="00EC2E87" w14:paraId="4B1D37B9" w14:textId="77777777" w:rsidTr="00FB5728">
        <w:trPr>
          <w:trPrChange w:id="1428" w:author="Rick Wash" w:date="2026-09-25T14:01:00Z" w16du:dateUtc="2026-09-25T19:01:00Z">
            <w:trPr>
              <w:gridBefore w:val="1"/>
            </w:trPr>
          </w:trPrChange>
        </w:trPr>
        <w:tc>
          <w:tcPr>
            <w:tcW w:w="1440" w:type="dxa"/>
            <w:tcMar>
              <w:top w:w="100" w:type="dxa"/>
              <w:left w:w="100" w:type="dxa"/>
              <w:bottom w:w="100" w:type="dxa"/>
              <w:right w:w="100" w:type="dxa"/>
            </w:tcMar>
            <w:tcPrChange w:id="1429" w:author="Rick Wash" w:date="2026-09-25T14:01:00Z" w16du:dateUtc="2026-09-25T19:01:00Z">
              <w:tcPr>
                <w:tcW w:w="1080" w:type="dxa"/>
                <w:tcBorders>
                  <w:top w:val="nil"/>
                  <w:bottom w:val="nil"/>
                  <w:right w:val="nil"/>
                </w:tcBorders>
                <w:tcMar>
                  <w:top w:w="100" w:type="dxa"/>
                  <w:left w:w="100" w:type="dxa"/>
                  <w:bottom w:w="100" w:type="dxa"/>
                  <w:right w:w="100" w:type="dxa"/>
                </w:tcMar>
              </w:tcPr>
            </w:tcPrChange>
          </w:tcPr>
          <w:p w14:paraId="000005FF" w14:textId="77777777" w:rsidR="00EC2E87" w:rsidRDefault="00000000">
            <w:pPr>
              <w:widowControl w:val="0"/>
            </w:pPr>
            <w:r>
              <w:lastRenderedPageBreak/>
              <w:t>Safe</w:t>
            </w:r>
          </w:p>
        </w:tc>
        <w:tc>
          <w:tcPr>
            <w:tcW w:w="5524" w:type="dxa"/>
            <w:tcMar>
              <w:top w:w="100" w:type="dxa"/>
              <w:left w:w="100" w:type="dxa"/>
              <w:bottom w:w="100" w:type="dxa"/>
              <w:right w:w="100" w:type="dxa"/>
            </w:tcMar>
            <w:tcPrChange w:id="1430" w:author="Rick Wash" w:date="2026-09-25T14:01:00Z" w16du:dateUtc="2026-09-25T19:01:00Z">
              <w:tcPr>
                <w:tcW w:w="5884" w:type="dxa"/>
                <w:gridSpan w:val="3"/>
                <w:tcBorders>
                  <w:top w:val="nil"/>
                  <w:left w:val="nil"/>
                  <w:bottom w:val="nil"/>
                  <w:right w:val="nil"/>
                </w:tcBorders>
                <w:tcMar>
                  <w:top w:w="100" w:type="dxa"/>
                  <w:left w:w="100" w:type="dxa"/>
                  <w:bottom w:w="100" w:type="dxa"/>
                  <w:right w:w="100" w:type="dxa"/>
                </w:tcMar>
              </w:tcPr>
            </w:tcPrChange>
          </w:tcPr>
          <w:p w14:paraId="00000600" w14:textId="77777777" w:rsidR="00EC2E87" w:rsidRDefault="00000000">
            <w:pPr>
              <w:widowControl w:val="0"/>
            </w:pPr>
            <w:r>
              <w:t>Go to website, using non-mail contact info</w:t>
            </w:r>
          </w:p>
        </w:tc>
        <w:tc>
          <w:tcPr>
            <w:tcW w:w="866" w:type="dxa"/>
            <w:tcMar>
              <w:top w:w="100" w:type="dxa"/>
              <w:left w:w="100" w:type="dxa"/>
              <w:bottom w:w="100" w:type="dxa"/>
              <w:right w:w="100" w:type="dxa"/>
            </w:tcMar>
            <w:tcPrChange w:id="1431" w:author="Rick Wash" w:date="2026-09-25T14:01:00Z" w16du:dateUtc="2026-09-25T19:01:00Z">
              <w:tcPr>
                <w:tcW w:w="866" w:type="dxa"/>
                <w:gridSpan w:val="2"/>
                <w:tcBorders>
                  <w:top w:val="nil"/>
                  <w:left w:val="nil"/>
                  <w:bottom w:val="nil"/>
                  <w:right w:val="nil"/>
                </w:tcBorders>
                <w:tcMar>
                  <w:top w:w="100" w:type="dxa"/>
                  <w:left w:w="100" w:type="dxa"/>
                  <w:bottom w:w="100" w:type="dxa"/>
                  <w:right w:w="100" w:type="dxa"/>
                </w:tcMar>
              </w:tcPr>
            </w:tcPrChange>
          </w:tcPr>
          <w:p w14:paraId="00000601" w14:textId="77777777" w:rsidR="00EC2E87" w:rsidRDefault="00000000">
            <w:pPr>
              <w:widowControl w:val="0"/>
            </w:pPr>
            <w:r>
              <w:t>0.21</w:t>
            </w:r>
          </w:p>
        </w:tc>
        <w:tc>
          <w:tcPr>
            <w:tcW w:w="945" w:type="dxa"/>
            <w:tcMar>
              <w:top w:w="100" w:type="dxa"/>
              <w:left w:w="100" w:type="dxa"/>
              <w:bottom w:w="100" w:type="dxa"/>
              <w:right w:w="100" w:type="dxa"/>
            </w:tcMar>
            <w:tcPrChange w:id="1432" w:author="Rick Wash" w:date="2026-09-25T14:01:00Z" w16du:dateUtc="2026-09-25T19:01:00Z">
              <w:tcPr>
                <w:tcW w:w="945" w:type="dxa"/>
                <w:tcBorders>
                  <w:top w:val="nil"/>
                  <w:left w:val="nil"/>
                  <w:bottom w:val="nil"/>
                  <w:right w:val="nil"/>
                </w:tcBorders>
                <w:tcMar>
                  <w:top w:w="100" w:type="dxa"/>
                  <w:left w:w="100" w:type="dxa"/>
                  <w:bottom w:w="100" w:type="dxa"/>
                  <w:right w:w="100" w:type="dxa"/>
                </w:tcMar>
              </w:tcPr>
            </w:tcPrChange>
          </w:tcPr>
          <w:p w14:paraId="00000602" w14:textId="77777777" w:rsidR="00EC2E87" w:rsidRDefault="00000000">
            <w:pPr>
              <w:widowControl w:val="0"/>
            </w:pPr>
            <w:r>
              <w:t>0.35</w:t>
            </w:r>
          </w:p>
        </w:tc>
        <w:tc>
          <w:tcPr>
            <w:tcW w:w="585" w:type="dxa"/>
            <w:tcMar>
              <w:top w:w="100" w:type="dxa"/>
              <w:left w:w="100" w:type="dxa"/>
              <w:bottom w:w="100" w:type="dxa"/>
              <w:right w:w="100" w:type="dxa"/>
            </w:tcMar>
            <w:tcPrChange w:id="1433" w:author="Rick Wash" w:date="2026-09-25T14:01:00Z" w16du:dateUtc="2026-09-25T19:01:00Z">
              <w:tcPr>
                <w:tcW w:w="585" w:type="dxa"/>
                <w:gridSpan w:val="2"/>
                <w:tcBorders>
                  <w:top w:val="nil"/>
                  <w:left w:val="nil"/>
                  <w:bottom w:val="nil"/>
                </w:tcBorders>
                <w:tcMar>
                  <w:top w:w="100" w:type="dxa"/>
                  <w:left w:w="100" w:type="dxa"/>
                  <w:bottom w:w="100" w:type="dxa"/>
                  <w:right w:w="100" w:type="dxa"/>
                </w:tcMar>
              </w:tcPr>
            </w:tcPrChange>
          </w:tcPr>
          <w:p w14:paraId="00000603" w14:textId="77777777" w:rsidR="00EC2E87" w:rsidRDefault="00EC2E87">
            <w:pPr>
              <w:widowControl w:val="0"/>
            </w:pPr>
          </w:p>
        </w:tc>
      </w:tr>
      <w:tr w:rsidR="00EC2E87" w14:paraId="3AEF8701" w14:textId="77777777" w:rsidTr="00FB5728">
        <w:trPr>
          <w:trPrChange w:id="1434" w:author="Rick Wash" w:date="2026-09-25T14:01:00Z" w16du:dateUtc="2026-09-25T19:01:00Z">
            <w:trPr>
              <w:gridBefore w:val="1"/>
            </w:trPr>
          </w:trPrChange>
        </w:trPr>
        <w:tc>
          <w:tcPr>
            <w:tcW w:w="1440" w:type="dxa"/>
            <w:tcMar>
              <w:top w:w="100" w:type="dxa"/>
              <w:left w:w="100" w:type="dxa"/>
              <w:bottom w:w="100" w:type="dxa"/>
              <w:right w:w="100" w:type="dxa"/>
            </w:tcMar>
            <w:tcPrChange w:id="1435" w:author="Rick Wash" w:date="2026-09-25T14:01:00Z" w16du:dateUtc="2026-09-25T19:01:00Z">
              <w:tcPr>
                <w:tcW w:w="1080" w:type="dxa"/>
                <w:tcBorders>
                  <w:top w:val="nil"/>
                  <w:bottom w:val="nil"/>
                  <w:right w:val="nil"/>
                </w:tcBorders>
                <w:tcMar>
                  <w:top w:w="100" w:type="dxa"/>
                  <w:left w:w="100" w:type="dxa"/>
                  <w:bottom w:w="100" w:type="dxa"/>
                  <w:right w:w="100" w:type="dxa"/>
                </w:tcMar>
              </w:tcPr>
            </w:tcPrChange>
          </w:tcPr>
          <w:p w14:paraId="00000604" w14:textId="77777777" w:rsidR="00EC2E87" w:rsidRDefault="00000000">
            <w:pPr>
              <w:widowControl w:val="0"/>
            </w:pPr>
            <w:r>
              <w:t>Safe</w:t>
            </w:r>
          </w:p>
        </w:tc>
        <w:tc>
          <w:tcPr>
            <w:tcW w:w="5524" w:type="dxa"/>
            <w:tcMar>
              <w:top w:w="100" w:type="dxa"/>
              <w:left w:w="100" w:type="dxa"/>
              <w:bottom w:w="100" w:type="dxa"/>
              <w:right w:w="100" w:type="dxa"/>
            </w:tcMar>
            <w:tcPrChange w:id="1436" w:author="Rick Wash" w:date="2026-09-25T14:01:00Z" w16du:dateUtc="2026-09-25T19:01:00Z">
              <w:tcPr>
                <w:tcW w:w="5884" w:type="dxa"/>
                <w:gridSpan w:val="3"/>
                <w:tcBorders>
                  <w:top w:val="nil"/>
                  <w:left w:val="nil"/>
                  <w:bottom w:val="nil"/>
                  <w:right w:val="nil"/>
                </w:tcBorders>
                <w:tcMar>
                  <w:top w:w="100" w:type="dxa"/>
                  <w:left w:w="100" w:type="dxa"/>
                  <w:bottom w:w="100" w:type="dxa"/>
                  <w:right w:w="100" w:type="dxa"/>
                </w:tcMar>
              </w:tcPr>
            </w:tcPrChange>
          </w:tcPr>
          <w:p w14:paraId="00000605" w14:textId="77777777" w:rsidR="00EC2E87" w:rsidRDefault="00000000">
            <w:pPr>
              <w:widowControl w:val="0"/>
            </w:pPr>
            <w:r>
              <w:t>Call on phone, using non-mail contact info</w:t>
            </w:r>
          </w:p>
        </w:tc>
        <w:tc>
          <w:tcPr>
            <w:tcW w:w="866" w:type="dxa"/>
            <w:tcMar>
              <w:top w:w="100" w:type="dxa"/>
              <w:left w:w="100" w:type="dxa"/>
              <w:bottom w:w="100" w:type="dxa"/>
              <w:right w:w="100" w:type="dxa"/>
            </w:tcMar>
            <w:tcPrChange w:id="1437" w:author="Rick Wash" w:date="2026-09-25T14:01:00Z" w16du:dateUtc="2026-09-25T19:01:00Z">
              <w:tcPr>
                <w:tcW w:w="866" w:type="dxa"/>
                <w:gridSpan w:val="2"/>
                <w:tcBorders>
                  <w:top w:val="nil"/>
                  <w:left w:val="nil"/>
                  <w:bottom w:val="nil"/>
                  <w:right w:val="nil"/>
                </w:tcBorders>
                <w:tcMar>
                  <w:top w:w="100" w:type="dxa"/>
                  <w:left w:w="100" w:type="dxa"/>
                  <w:bottom w:w="100" w:type="dxa"/>
                  <w:right w:w="100" w:type="dxa"/>
                </w:tcMar>
              </w:tcPr>
            </w:tcPrChange>
          </w:tcPr>
          <w:p w14:paraId="00000606" w14:textId="77777777" w:rsidR="00EC2E87" w:rsidRDefault="00000000">
            <w:pPr>
              <w:widowControl w:val="0"/>
            </w:pPr>
            <w:r>
              <w:t>-0.04</w:t>
            </w:r>
          </w:p>
        </w:tc>
        <w:tc>
          <w:tcPr>
            <w:tcW w:w="945" w:type="dxa"/>
            <w:tcMar>
              <w:top w:w="100" w:type="dxa"/>
              <w:left w:w="100" w:type="dxa"/>
              <w:bottom w:w="100" w:type="dxa"/>
              <w:right w:w="100" w:type="dxa"/>
            </w:tcMar>
            <w:tcPrChange w:id="1438" w:author="Rick Wash" w:date="2026-09-25T14:01:00Z" w16du:dateUtc="2026-09-25T19:01:00Z">
              <w:tcPr>
                <w:tcW w:w="945" w:type="dxa"/>
                <w:tcBorders>
                  <w:top w:val="nil"/>
                  <w:left w:val="nil"/>
                  <w:bottom w:val="nil"/>
                  <w:right w:val="nil"/>
                </w:tcBorders>
                <w:tcMar>
                  <w:top w:w="100" w:type="dxa"/>
                  <w:left w:w="100" w:type="dxa"/>
                  <w:bottom w:w="100" w:type="dxa"/>
                  <w:right w:w="100" w:type="dxa"/>
                </w:tcMar>
              </w:tcPr>
            </w:tcPrChange>
          </w:tcPr>
          <w:p w14:paraId="00000607" w14:textId="77777777" w:rsidR="00EC2E87" w:rsidRDefault="00000000">
            <w:pPr>
              <w:widowControl w:val="0"/>
            </w:pPr>
            <w:r>
              <w:t>0.85</w:t>
            </w:r>
          </w:p>
        </w:tc>
        <w:tc>
          <w:tcPr>
            <w:tcW w:w="585" w:type="dxa"/>
            <w:tcMar>
              <w:top w:w="100" w:type="dxa"/>
              <w:left w:w="100" w:type="dxa"/>
              <w:bottom w:w="100" w:type="dxa"/>
              <w:right w:w="100" w:type="dxa"/>
            </w:tcMar>
            <w:tcPrChange w:id="1439" w:author="Rick Wash" w:date="2026-09-25T14:01:00Z" w16du:dateUtc="2026-09-25T19:01:00Z">
              <w:tcPr>
                <w:tcW w:w="585" w:type="dxa"/>
                <w:gridSpan w:val="2"/>
                <w:tcBorders>
                  <w:top w:val="nil"/>
                  <w:left w:val="nil"/>
                  <w:bottom w:val="nil"/>
                </w:tcBorders>
                <w:tcMar>
                  <w:top w:w="100" w:type="dxa"/>
                  <w:left w:w="100" w:type="dxa"/>
                  <w:bottom w:w="100" w:type="dxa"/>
                  <w:right w:w="100" w:type="dxa"/>
                </w:tcMar>
              </w:tcPr>
            </w:tcPrChange>
          </w:tcPr>
          <w:p w14:paraId="00000608" w14:textId="77777777" w:rsidR="00EC2E87" w:rsidRDefault="00EC2E87">
            <w:pPr>
              <w:widowControl w:val="0"/>
            </w:pPr>
          </w:p>
        </w:tc>
      </w:tr>
      <w:tr w:rsidR="00EC2E87" w14:paraId="121B0031" w14:textId="77777777" w:rsidTr="00FB5728">
        <w:trPr>
          <w:trPrChange w:id="1440" w:author="Rick Wash" w:date="2026-09-25T14:01:00Z" w16du:dateUtc="2026-09-25T19:01:00Z">
            <w:trPr>
              <w:gridBefore w:val="1"/>
            </w:trPr>
          </w:trPrChange>
        </w:trPr>
        <w:tc>
          <w:tcPr>
            <w:tcW w:w="1440" w:type="dxa"/>
            <w:tcMar>
              <w:top w:w="100" w:type="dxa"/>
              <w:left w:w="100" w:type="dxa"/>
              <w:bottom w:w="100" w:type="dxa"/>
              <w:right w:w="100" w:type="dxa"/>
            </w:tcMar>
            <w:tcPrChange w:id="1441" w:author="Rick Wash" w:date="2026-09-25T14:01:00Z" w16du:dateUtc="2026-09-25T19:01:00Z">
              <w:tcPr>
                <w:tcW w:w="1080" w:type="dxa"/>
                <w:tcBorders>
                  <w:top w:val="nil"/>
                  <w:bottom w:val="single" w:sz="8" w:space="0" w:color="000000"/>
                  <w:right w:val="nil"/>
                </w:tcBorders>
                <w:tcMar>
                  <w:top w:w="100" w:type="dxa"/>
                  <w:left w:w="100" w:type="dxa"/>
                  <w:bottom w:w="100" w:type="dxa"/>
                  <w:right w:w="100" w:type="dxa"/>
                </w:tcMar>
              </w:tcPr>
            </w:tcPrChange>
          </w:tcPr>
          <w:p w14:paraId="00000609" w14:textId="77777777" w:rsidR="00EC2E87" w:rsidRDefault="00000000">
            <w:pPr>
              <w:widowControl w:val="0"/>
            </w:pPr>
            <w:r>
              <w:t>Safe</w:t>
            </w:r>
          </w:p>
        </w:tc>
        <w:tc>
          <w:tcPr>
            <w:tcW w:w="5524" w:type="dxa"/>
            <w:tcMar>
              <w:top w:w="100" w:type="dxa"/>
              <w:left w:w="100" w:type="dxa"/>
              <w:bottom w:w="100" w:type="dxa"/>
              <w:right w:w="100" w:type="dxa"/>
            </w:tcMar>
            <w:tcPrChange w:id="1442" w:author="Rick Wash" w:date="2026-09-25T14:01:00Z" w16du:dateUtc="2026-09-25T19:01:00Z">
              <w:tcPr>
                <w:tcW w:w="5884" w:type="dxa"/>
                <w:gridSpan w:val="3"/>
                <w:tcBorders>
                  <w:top w:val="nil"/>
                  <w:left w:val="nil"/>
                  <w:bottom w:val="single" w:sz="8" w:space="0" w:color="000000"/>
                  <w:right w:val="nil"/>
                </w:tcBorders>
                <w:tcMar>
                  <w:top w:w="100" w:type="dxa"/>
                  <w:left w:w="100" w:type="dxa"/>
                  <w:bottom w:w="100" w:type="dxa"/>
                  <w:right w:w="100" w:type="dxa"/>
                </w:tcMar>
              </w:tcPr>
            </w:tcPrChange>
          </w:tcPr>
          <w:p w14:paraId="0000060A" w14:textId="77777777" w:rsidR="00EC2E87" w:rsidRDefault="00000000">
            <w:pPr>
              <w:widowControl w:val="0"/>
            </w:pPr>
            <w:r>
              <w:t>Other</w:t>
            </w:r>
          </w:p>
        </w:tc>
        <w:tc>
          <w:tcPr>
            <w:tcW w:w="866" w:type="dxa"/>
            <w:tcMar>
              <w:top w:w="100" w:type="dxa"/>
              <w:left w:w="100" w:type="dxa"/>
              <w:bottom w:w="100" w:type="dxa"/>
              <w:right w:w="100" w:type="dxa"/>
            </w:tcMar>
            <w:tcPrChange w:id="1443" w:author="Rick Wash" w:date="2026-09-25T14:01:00Z" w16du:dateUtc="2026-09-25T19:01:00Z">
              <w:tcPr>
                <w:tcW w:w="866" w:type="dxa"/>
                <w:gridSpan w:val="2"/>
                <w:tcBorders>
                  <w:top w:val="nil"/>
                  <w:left w:val="nil"/>
                  <w:bottom w:val="single" w:sz="8" w:space="0" w:color="000000"/>
                  <w:right w:val="nil"/>
                </w:tcBorders>
                <w:tcMar>
                  <w:top w:w="100" w:type="dxa"/>
                  <w:left w:w="100" w:type="dxa"/>
                  <w:bottom w:w="100" w:type="dxa"/>
                  <w:right w:w="100" w:type="dxa"/>
                </w:tcMar>
              </w:tcPr>
            </w:tcPrChange>
          </w:tcPr>
          <w:p w14:paraId="0000060B" w14:textId="77777777" w:rsidR="00EC2E87" w:rsidRDefault="00000000">
            <w:pPr>
              <w:widowControl w:val="0"/>
            </w:pPr>
            <w:r>
              <w:t>-0.15</w:t>
            </w:r>
          </w:p>
        </w:tc>
        <w:tc>
          <w:tcPr>
            <w:tcW w:w="945" w:type="dxa"/>
            <w:tcMar>
              <w:top w:w="100" w:type="dxa"/>
              <w:left w:w="100" w:type="dxa"/>
              <w:bottom w:w="100" w:type="dxa"/>
              <w:right w:w="100" w:type="dxa"/>
            </w:tcMar>
            <w:tcPrChange w:id="1444" w:author="Rick Wash" w:date="2026-09-25T14:01:00Z" w16du:dateUtc="2026-09-25T19:01:00Z">
              <w:tcPr>
                <w:tcW w:w="945" w:type="dxa"/>
                <w:tcBorders>
                  <w:top w:val="nil"/>
                  <w:left w:val="nil"/>
                  <w:bottom w:val="single" w:sz="8" w:space="0" w:color="000000"/>
                  <w:right w:val="nil"/>
                </w:tcBorders>
                <w:tcMar>
                  <w:top w:w="100" w:type="dxa"/>
                  <w:left w:w="100" w:type="dxa"/>
                  <w:bottom w:w="100" w:type="dxa"/>
                  <w:right w:w="100" w:type="dxa"/>
                </w:tcMar>
              </w:tcPr>
            </w:tcPrChange>
          </w:tcPr>
          <w:p w14:paraId="0000060C" w14:textId="77777777" w:rsidR="00EC2E87" w:rsidRDefault="00000000">
            <w:pPr>
              <w:widowControl w:val="0"/>
            </w:pPr>
            <w:r>
              <w:t>0.51</w:t>
            </w:r>
          </w:p>
        </w:tc>
        <w:tc>
          <w:tcPr>
            <w:tcW w:w="585" w:type="dxa"/>
            <w:tcMar>
              <w:top w:w="100" w:type="dxa"/>
              <w:left w:w="100" w:type="dxa"/>
              <w:bottom w:w="100" w:type="dxa"/>
              <w:right w:w="100" w:type="dxa"/>
            </w:tcMar>
            <w:tcPrChange w:id="1445" w:author="Rick Wash" w:date="2026-09-25T14:01:00Z" w16du:dateUtc="2026-09-25T19:01:00Z">
              <w:tcPr>
                <w:tcW w:w="585" w:type="dxa"/>
                <w:gridSpan w:val="2"/>
                <w:tcBorders>
                  <w:top w:val="nil"/>
                  <w:left w:val="nil"/>
                  <w:bottom w:val="single" w:sz="8" w:space="0" w:color="000000"/>
                </w:tcBorders>
                <w:tcMar>
                  <w:top w:w="100" w:type="dxa"/>
                  <w:left w:w="100" w:type="dxa"/>
                  <w:bottom w:w="100" w:type="dxa"/>
                  <w:right w:w="100" w:type="dxa"/>
                </w:tcMar>
              </w:tcPr>
            </w:tcPrChange>
          </w:tcPr>
          <w:p w14:paraId="0000060D" w14:textId="77777777" w:rsidR="00EC2E87" w:rsidRDefault="00EC2E87" w:rsidP="00A57042">
            <w:pPr>
              <w:keepNext/>
              <w:widowControl w:val="0"/>
            </w:pPr>
          </w:p>
        </w:tc>
      </w:tr>
    </w:tbl>
    <w:p w14:paraId="2D4F2A45" w14:textId="68D0A686" w:rsidR="00A57042" w:rsidDel="00FB5728" w:rsidRDefault="00A57042">
      <w:pPr>
        <w:pStyle w:val="Caption"/>
        <w:rPr>
          <w:moveFrom w:id="1446" w:author="Rick Wash" w:date="2026-09-25T14:00:00Z" w16du:dateUtc="2026-09-25T19:00:00Z"/>
        </w:rPr>
      </w:pPr>
      <w:bookmarkStart w:id="1447" w:name="_heading=h.oql94o3md4ez" w:colFirst="0" w:colLast="0"/>
      <w:bookmarkEnd w:id="1447"/>
      <w:moveFromRangeStart w:id="1448" w:author="Rick Wash" w:date="2026-09-25T14:00:00Z" w:name="move241237222"/>
      <w:moveFrom w:id="1449" w:author="Rick Wash" w:date="2026-09-25T14:00:00Z" w16du:dateUtc="2026-09-25T19:00:00Z">
        <w:r w:rsidDel="00FB5728">
          <w:t xml:space="preserve">Table </w:t>
        </w:r>
        <w:r w:rsidR="00701A99" w:rsidDel="00FB5728">
          <w:fldChar w:fldCharType="begin"/>
        </w:r>
        <w:r w:rsidR="00701A99" w:rsidDel="00FB5728">
          <w:instrText xml:space="preserve"> SEQ Table \* ARABIC </w:instrText>
        </w:r>
        <w:r w:rsidR="00701A99" w:rsidDel="00FB5728">
          <w:fldChar w:fldCharType="separate"/>
        </w:r>
        <w:r w:rsidR="00701A99" w:rsidDel="00FB5728">
          <w:rPr>
            <w:noProof/>
          </w:rPr>
          <w:t>20</w:t>
        </w:r>
        <w:r w:rsidR="00701A99" w:rsidDel="00FB5728">
          <w:rPr>
            <w:noProof/>
          </w:rPr>
          <w:fldChar w:fldCharType="end"/>
        </w:r>
        <w:r w:rsidDel="00FB5728">
          <w:t xml:space="preserve">: </w:t>
        </w:r>
        <w:r w:rsidRPr="00586584" w:rsidDel="00FB5728">
          <w:t>Separate Logistic regressions for each action to contact the sender (DVs), by whether the email felt off (IV)</w:t>
        </w:r>
      </w:moveFrom>
    </w:p>
    <w:moveFromRangeEnd w:id="1448"/>
    <w:p w14:paraId="0EF239EC" w14:textId="77777777" w:rsidR="00FB5728" w:rsidRDefault="00FB5728">
      <w:pPr>
        <w:rPr>
          <w:ins w:id="1450" w:author="Rick Wash" w:date="2026-09-25T14:00:00Z" w16du:dateUtc="2026-09-25T19:00:00Z"/>
        </w:rPr>
      </w:pPr>
    </w:p>
    <w:p w14:paraId="0000060F" w14:textId="1F6208A4" w:rsidR="00EC2E87" w:rsidRDefault="00000000">
      <w:r>
        <w:t>Similar to the other investigative actions, participants who felt something was off were much less likely to report taking any of the unsafe actions. Participants who felt something was off were less likely to use the link in the email to visit the website (13% for people who felt something was off, vs. 28% for people who didn’t feel anything was off). And participants who felt something was off were much less likely to use the number in the email to call the sender (17% of people who felt something was off vs. 35% of people who did not). These differences are statistically significant. However, the incidence of taking safe actions was not significantly influenced by whether the participant felt something was off about the email.</w:t>
      </w:r>
    </w:p>
    <w:p w14:paraId="00000610" w14:textId="77777777" w:rsidR="00EC2E87" w:rsidRDefault="00EC2E87">
      <w:pPr>
        <w:rPr>
          <w:sz w:val="32"/>
          <w:szCs w:val="32"/>
        </w:rPr>
      </w:pPr>
    </w:p>
    <w:sectPr w:rsidR="00EC2E87">
      <w:footnotePr>
        <w:numRestart w:val="eachSect"/>
      </w:footnotePr>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9" w:author="Jurjen Jansen" w:date="2026-08-07T10:44:00Z" w:initials="JJ">
    <w:p w14:paraId="5565B610" w14:textId="77777777" w:rsidR="005828D9" w:rsidRDefault="005828D9" w:rsidP="005828D9">
      <w:pPr>
        <w:pStyle w:val="CommentText"/>
      </w:pPr>
      <w:r>
        <w:rPr>
          <w:rStyle w:val="CommentReference"/>
        </w:rPr>
        <w:annotationRef/>
      </w:r>
      <w:r>
        <w:rPr>
          <w:lang w:val="nl-NL"/>
        </w:rPr>
        <w:t>This doesn’t sound natural. We could change ‘integrating into’ to ‘Towards’ or ‘Developing’</w:t>
      </w:r>
    </w:p>
  </w:comment>
  <w:comment w:id="11" w:author="Ed Fitzhugh" w:date="2026-08-07T11:21:00Z" w:initials="EF">
    <w:p w14:paraId="178B755E" w14:textId="143B464F" w:rsidR="00271A1E" w:rsidRDefault="00271A1E">
      <w:pPr>
        <w:pStyle w:val="CommentText"/>
      </w:pPr>
      <w:r>
        <w:rPr>
          <w:rStyle w:val="CommentReference"/>
        </w:rPr>
        <w:annotationRef/>
      </w:r>
      <w:r>
        <w:t>Do we need an extra close bracket here, as we’ve got a sub-parentheses? This may be a style point.</w:t>
      </w:r>
    </w:p>
  </w:comment>
  <w:comment w:id="12" w:author="Ed Fitzhugh" w:date="2026-08-07T11:19:00Z" w:initials="EF">
    <w:p w14:paraId="075AE8CF" w14:textId="6C544121" w:rsidR="00271A1E" w:rsidRDefault="00271A1E" w:rsidP="00271A1E">
      <w:pPr>
        <w:autoSpaceDE w:val="0"/>
        <w:autoSpaceDN w:val="0"/>
        <w:adjustRightInd w:val="0"/>
        <w:rPr>
          <w:rFonts w:ascii="Times-Roman" w:hAnsi="Times-Roman" w:cs="Times-Roman"/>
          <w:lang w:val="en-GB"/>
        </w:rPr>
      </w:pPr>
      <w:r>
        <w:rPr>
          <w:rStyle w:val="CommentReference"/>
        </w:rPr>
        <w:annotationRef/>
      </w:r>
      <w:r>
        <w:rPr>
          <w:rFonts w:ascii="Times-Roman" w:hAnsi="Times-Roman" w:cs="Times-Roman"/>
          <w:lang w:val="en-GB"/>
        </w:rPr>
        <w:t xml:space="preserve">reading this para again I don’t think this sentence is really necessary to support the point we’re making here. It seems confusing to say in the previous sentence that ‘system 2 evaluation is not invoked’, then ‘system 2 is thus bypassed’. I think it’s clearer now. </w:t>
      </w:r>
    </w:p>
    <w:p w14:paraId="73D0B630" w14:textId="735F9A40" w:rsidR="00271A1E" w:rsidRDefault="00271A1E">
      <w:pPr>
        <w:pStyle w:val="CommentText"/>
      </w:pPr>
    </w:p>
  </w:comment>
  <w:comment w:id="923" w:author="Jurjen Jansen" w:date="2026-08-07T10:51:00Z" w:initials="JJ">
    <w:p w14:paraId="687445BA" w14:textId="77777777" w:rsidR="00CD6FF6" w:rsidRDefault="00CD6FF6" w:rsidP="00CD6FF6">
      <w:pPr>
        <w:pStyle w:val="CommentText"/>
      </w:pPr>
      <w:r>
        <w:rPr>
          <w:rStyle w:val="CommentReference"/>
        </w:rPr>
        <w:annotationRef/>
      </w:r>
      <w:r>
        <w:t>Correct use of double quotation marks?</w:t>
      </w:r>
    </w:p>
  </w:comment>
  <w:comment w:id="1032" w:author="Jurjen Jansen" w:date="2026-08-07T10:57:00Z" w:initials="JJ">
    <w:p w14:paraId="3F6B5CEB" w14:textId="77777777" w:rsidR="00D05361" w:rsidRDefault="0005134A" w:rsidP="00D05361">
      <w:pPr>
        <w:pStyle w:val="CommentText"/>
      </w:pPr>
      <w:r>
        <w:rPr>
          <w:rStyle w:val="CommentReference"/>
        </w:rPr>
        <w:annotationRef/>
      </w:r>
      <w:r w:rsidR="00D05361">
        <w:rPr>
          <w:lang w:val="nl-NL"/>
        </w:rPr>
        <w:t>Does this sentence sound right?</w:t>
      </w:r>
    </w:p>
  </w:comment>
  <w:comment w:id="1033" w:author="Ed Fitzhugh" w:date="2026-08-07T12:26:00Z" w:initials="EF">
    <w:p w14:paraId="3B2D79FD" w14:textId="40917A10" w:rsidR="009A4C24" w:rsidRDefault="009A4C24">
      <w:pPr>
        <w:pStyle w:val="CommentText"/>
      </w:pPr>
      <w:r>
        <w:rPr>
          <w:rStyle w:val="CommentReference"/>
        </w:rPr>
        <w:annotationRef/>
      </w:r>
      <w:r>
        <w:t>Agree, it doesn’t - I’ve suggested an edit</w:t>
      </w:r>
    </w:p>
  </w:comment>
  <w:comment w:id="1276" w:author="Ed Fitzhugh" w:date="2026-08-07T11:30:00Z" w:initials="EF">
    <w:p w14:paraId="0C084DA5" w14:textId="77777777" w:rsidR="00D720E9" w:rsidRDefault="00D720E9">
      <w:pPr>
        <w:pStyle w:val="CommentText"/>
      </w:pPr>
      <w:r>
        <w:rPr>
          <w:rStyle w:val="CommentReference"/>
        </w:rPr>
        <w:annotationRef/>
      </w:r>
      <w:r>
        <w:t>Is the colon here correct (to indicate the list items below), or should this be a full stop?</w:t>
      </w:r>
    </w:p>
    <w:p w14:paraId="49706FD5" w14:textId="286E757E" w:rsidR="00D720E9" w:rsidRDefault="00D720E9">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5565B610" w15:done="1"/>
  <w15:commentEx w15:paraId="178B755E" w15:done="1"/>
  <w15:commentEx w15:paraId="73D0B630" w15:done="1"/>
  <w15:commentEx w15:paraId="687445BA" w15:done="1"/>
  <w15:commentEx w15:paraId="3F6B5CEB" w15:done="1"/>
  <w15:commentEx w15:paraId="3B2D79FD" w15:paraIdParent="3F6B5CEB" w15:done="1"/>
  <w15:commentEx w15:paraId="49706FD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1E166649" w16cex:dateUtc="2026-08-07T08:44:00Z"/>
  <w16cex:commentExtensible w16cex:durableId="5125AD8C" w16cex:dateUtc="2026-08-07T10:21:00Z"/>
  <w16cex:commentExtensible w16cex:durableId="6E75C4CB" w16cex:dateUtc="2026-08-07T10:19:00Z"/>
  <w16cex:commentExtensible w16cex:durableId="691B2BD5" w16cex:dateUtc="2026-08-07T08:51:00Z"/>
  <w16cex:commentExtensible w16cex:durableId="4E2B8882" w16cex:dateUtc="2026-08-07T08:57:00Z"/>
  <w16cex:commentExtensible w16cex:durableId="0EA28656" w16cex:dateUtc="2026-08-07T11:26:00Z"/>
  <w16cex:commentExtensible w16cex:durableId="24F3D2D7" w16cex:dateUtc="2026-08-07T10: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5565B610" w16cid:durableId="1E166649"/>
  <w16cid:commentId w16cid:paraId="178B755E" w16cid:durableId="5125AD8C"/>
  <w16cid:commentId w16cid:paraId="73D0B630" w16cid:durableId="6E75C4CB"/>
  <w16cid:commentId w16cid:paraId="687445BA" w16cid:durableId="691B2BD5"/>
  <w16cid:commentId w16cid:paraId="3F6B5CEB" w16cid:durableId="4E2B8882"/>
  <w16cid:commentId w16cid:paraId="3B2D79FD" w16cid:durableId="0EA28656"/>
  <w16cid:commentId w16cid:paraId="49706FD5" w16cid:durableId="24F3D2D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7A70D4" w14:textId="77777777" w:rsidR="00466A5D" w:rsidRDefault="00466A5D">
      <w:r>
        <w:separator/>
      </w:r>
    </w:p>
  </w:endnote>
  <w:endnote w:type="continuationSeparator" w:id="0">
    <w:p w14:paraId="789DD0C4" w14:textId="77777777" w:rsidR="00466A5D" w:rsidRDefault="00466A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B166600C-F772-0B42-B360-616C8495F514}"/>
    <w:embedBold r:id="rId2" w:fontKey="{969D030B-0898-0549-A007-D2582CA9F003}"/>
    <w:embedItalic r:id="rId3" w:fontKey="{A2995A89-063E-FE47-9F4B-E6ABE662363D}"/>
  </w:font>
  <w:font w:name="Noto Sans Symbols">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5" w:fontKey="{6202DFE2-DCBA-F845-B30A-D3690FD47567}"/>
  </w:font>
  <w:font w:name="Symbol">
    <w:panose1 w:val="05050102010706020507"/>
    <w:charset w:val="02"/>
    <w:family w:val="decorative"/>
    <w:pitch w:val="variable"/>
    <w:sig w:usb0="00000000" w:usb1="10000000" w:usb2="00000000" w:usb3="00000000" w:csb0="80000000" w:csb1="00000000"/>
    <w:embedRegular r:id="rId6" w:fontKey="{3A15815F-D843-714A-A329-9EADCE12FF18}"/>
  </w:font>
  <w:font w:name="Wingdings">
    <w:panose1 w:val="05000000000000000000"/>
    <w:charset w:val="4D"/>
    <w:family w:val="decorative"/>
    <w:pitch w:val="variable"/>
    <w:sig w:usb0="00000003" w:usb1="00000000" w:usb2="00000000" w:usb3="00000000" w:csb0="80000001" w:csb1="00000000"/>
    <w:embedRegular r:id="rId7" w:fontKey="{C7DB0879-E092-AF4A-8FFF-0FF6C8BFE1E5}"/>
  </w:font>
  <w:font w:name="Calibri">
    <w:panose1 w:val="020F0502020204030204"/>
    <w:charset w:val="00"/>
    <w:family w:val="swiss"/>
    <w:pitch w:val="variable"/>
    <w:sig w:usb0="E0002AFF" w:usb1="C000247B" w:usb2="00000009" w:usb3="00000000" w:csb0="000001FF" w:csb1="00000000"/>
    <w:embedRegular r:id="rId8" w:fontKey="{4C3AB264-91FC-FB42-B636-78DC94F29F91}"/>
    <w:embedBold r:id="rId9" w:fontKey="{149A65A8-FE26-2949-A7BA-A26C24FE8AC7}"/>
    <w:embedItalic r:id="rId10" w:fontKey="{96A4104E-91DC-504D-8F8A-8AA725CAADA6}"/>
    <w:embedBoldItalic r:id="rId11" w:fontKey="{ABD37A88-CE66-6A47-9BAC-AAB4A8C5EB73}"/>
  </w:font>
  <w:font w:name="Georgia">
    <w:panose1 w:val="02040502050405020303"/>
    <w:charset w:val="00"/>
    <w:family w:val="roman"/>
    <w:pitch w:val="variable"/>
    <w:sig w:usb0="00000287" w:usb1="00000000" w:usb2="00000000" w:usb3="00000000" w:csb0="0000009F" w:csb1="00000000"/>
    <w:embedRegular r:id="rId12" w:fontKey="{EFB73BD3-39E8-9548-8C54-42F3AEB84D54}"/>
    <w:embedItalic r:id="rId13" w:fontKey="{3468C799-80F5-D449-8505-CDAA9F065820}"/>
  </w:font>
  <w:font w:name="Times-Roman">
    <w:altName w:val="Times New Roman"/>
    <w:panose1 w:val="020B0604020202020204"/>
    <w:charset w:val="00"/>
    <w:family w:val="roman"/>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embedRegular r:id="rId15" w:fontKey="{B08A3743-5604-444F-A629-63150CF60AE3}"/>
  </w:font>
  <w:font w:name="Calibri Light">
    <w:panose1 w:val="020F0302020204030204"/>
    <w:charset w:val="00"/>
    <w:family w:val="swiss"/>
    <w:pitch w:val="variable"/>
    <w:sig w:usb0="E0002AFF" w:usb1="C000247B" w:usb2="00000009" w:usb3="00000000" w:csb0="000001FF" w:csb1="00000000"/>
    <w:embedRegular r:id="rId16" w:fontKey="{31089864-6C24-9042-99E2-7D3664129FC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61C" w14:textId="77777777" w:rsidR="00EC2E87" w:rsidRDefault="00EC2E87">
    <w:pPr>
      <w:widowControl w:val="0"/>
      <w:pBdr>
        <w:top w:val="nil"/>
        <w:left w:val="nil"/>
        <w:bottom w:val="nil"/>
        <w:right w:val="nil"/>
        <w:between w:val="nil"/>
      </w:pBdr>
      <w:spacing w:line="276" w:lineRule="auto"/>
      <w:rPr>
        <w:color w:val="000000"/>
      </w:rPr>
    </w:pPr>
  </w:p>
  <w:tbl>
    <w:tblPr>
      <w:tblStyle w:val="afffffa"/>
      <w:tblW w:w="9360" w:type="dxa"/>
      <w:tblLayout w:type="fixed"/>
      <w:tblLook w:val="0600" w:firstRow="0" w:lastRow="0" w:firstColumn="0" w:lastColumn="0" w:noHBand="1" w:noVBand="1"/>
    </w:tblPr>
    <w:tblGrid>
      <w:gridCol w:w="3120"/>
      <w:gridCol w:w="3120"/>
      <w:gridCol w:w="3120"/>
    </w:tblGrid>
    <w:tr w:rsidR="00EC2E87" w14:paraId="7F5A2E91" w14:textId="77777777">
      <w:tc>
        <w:tcPr>
          <w:tcW w:w="3120" w:type="dxa"/>
        </w:tcPr>
        <w:p w14:paraId="0000061D" w14:textId="77777777" w:rsidR="00EC2E87" w:rsidRDefault="00EC2E87">
          <w:pPr>
            <w:pBdr>
              <w:top w:val="nil"/>
              <w:left w:val="nil"/>
              <w:bottom w:val="nil"/>
              <w:right w:val="nil"/>
              <w:between w:val="nil"/>
            </w:pBdr>
            <w:tabs>
              <w:tab w:val="center" w:pos="4680"/>
              <w:tab w:val="right" w:pos="9360"/>
            </w:tabs>
            <w:ind w:left="-115"/>
            <w:rPr>
              <w:color w:val="000000"/>
            </w:rPr>
          </w:pPr>
        </w:p>
      </w:tc>
      <w:tc>
        <w:tcPr>
          <w:tcW w:w="3120" w:type="dxa"/>
        </w:tcPr>
        <w:p w14:paraId="0000061E" w14:textId="77777777" w:rsidR="00EC2E87" w:rsidRDefault="00EC2E87">
          <w:pPr>
            <w:pBdr>
              <w:top w:val="nil"/>
              <w:left w:val="nil"/>
              <w:bottom w:val="nil"/>
              <w:right w:val="nil"/>
              <w:between w:val="nil"/>
            </w:pBdr>
            <w:tabs>
              <w:tab w:val="center" w:pos="4680"/>
              <w:tab w:val="right" w:pos="9360"/>
            </w:tabs>
            <w:jc w:val="center"/>
            <w:rPr>
              <w:color w:val="000000"/>
            </w:rPr>
          </w:pPr>
        </w:p>
      </w:tc>
      <w:tc>
        <w:tcPr>
          <w:tcW w:w="3120" w:type="dxa"/>
        </w:tcPr>
        <w:p w14:paraId="0000061F" w14:textId="77777777" w:rsidR="00EC2E87" w:rsidRDefault="00EC2E87">
          <w:pPr>
            <w:pBdr>
              <w:top w:val="nil"/>
              <w:left w:val="nil"/>
              <w:bottom w:val="nil"/>
              <w:right w:val="nil"/>
              <w:between w:val="nil"/>
            </w:pBdr>
            <w:tabs>
              <w:tab w:val="center" w:pos="4680"/>
              <w:tab w:val="right" w:pos="9360"/>
            </w:tabs>
            <w:ind w:right="-115"/>
            <w:jc w:val="right"/>
            <w:rPr>
              <w:color w:val="000000"/>
            </w:rPr>
          </w:pPr>
        </w:p>
      </w:tc>
    </w:tr>
  </w:tbl>
  <w:p w14:paraId="00000620" w14:textId="77777777" w:rsidR="00EC2E87" w:rsidRDefault="00EC2E8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FD7E4B" w14:textId="77777777" w:rsidR="00466A5D" w:rsidRDefault="00466A5D">
      <w:r>
        <w:separator/>
      </w:r>
    </w:p>
  </w:footnote>
  <w:footnote w:type="continuationSeparator" w:id="0">
    <w:p w14:paraId="22D5C2DC" w14:textId="77777777" w:rsidR="00466A5D" w:rsidRDefault="00466A5D">
      <w:r>
        <w:continuationSeparator/>
      </w:r>
    </w:p>
  </w:footnote>
  <w:footnote w:id="1">
    <w:p w14:paraId="5EE802FF" w14:textId="37133461" w:rsidR="004D4574" w:rsidRPr="004D4574" w:rsidRDefault="004D4574">
      <w:pPr>
        <w:pStyle w:val="FootnoteText"/>
        <w:rPr>
          <w:lang w:val="en-US"/>
        </w:rPr>
      </w:pPr>
      <w:r>
        <w:rPr>
          <w:rStyle w:val="FootnoteReference"/>
        </w:rPr>
        <w:footnoteRef/>
      </w:r>
      <w:r>
        <w:t xml:space="preserve"> </w:t>
      </w:r>
      <w:r>
        <w:rPr>
          <w:lang w:val="en-US"/>
        </w:rPr>
        <w:t>Lloyds Bank</w:t>
      </w:r>
      <w:r w:rsidR="000B55C7">
        <w:rPr>
          <w:lang w:val="en-US"/>
        </w:rPr>
        <w:t>ing Group</w:t>
      </w:r>
      <w:r>
        <w:rPr>
          <w:lang w:val="en-US"/>
        </w:rPr>
        <w:t xml:space="preserve">, London, UK. </w:t>
      </w:r>
      <w:hyperlink r:id="rId1" w:history="1">
        <w:r w:rsidRPr="00626343">
          <w:rPr>
            <w:rStyle w:val="Hyperlink"/>
            <w:lang w:val="en-US"/>
          </w:rPr>
          <w:t>solveig.bourgeon@lloydsbanking.com</w:t>
        </w:r>
      </w:hyperlink>
      <w:r w:rsidR="000B55C7">
        <w:t xml:space="preserve">. </w:t>
      </w:r>
      <w:r w:rsidR="000B55C7" w:rsidRPr="000B55C7">
        <w:t>The views presented in the paper represent the author personal view and does not reflect the views of Lloyds Banking Group.</w:t>
      </w:r>
    </w:p>
  </w:footnote>
  <w:footnote w:id="2">
    <w:p w14:paraId="20100F18" w14:textId="1E067F9F" w:rsidR="004D4574" w:rsidRPr="004D4574" w:rsidRDefault="004D4574">
      <w:pPr>
        <w:pStyle w:val="FootnoteText"/>
        <w:rPr>
          <w:lang w:val="en-US"/>
        </w:rPr>
      </w:pPr>
      <w:r>
        <w:rPr>
          <w:rStyle w:val="FootnoteReference"/>
        </w:rPr>
        <w:footnoteRef/>
      </w:r>
      <w:r>
        <w:t xml:space="preserve"> </w:t>
      </w:r>
      <w:r>
        <w:rPr>
          <w:lang w:val="en-US"/>
        </w:rPr>
        <w:t xml:space="preserve">Work was completed </w:t>
      </w:r>
      <w:r w:rsidR="00857C88">
        <w:rPr>
          <w:lang w:val="en-US"/>
        </w:rPr>
        <w:t xml:space="preserve">while author was employed </w:t>
      </w:r>
      <w:r>
        <w:rPr>
          <w:lang w:val="en-US"/>
        </w:rPr>
        <w:t>at Lloyds Bank</w:t>
      </w:r>
      <w:r w:rsidR="000B55C7">
        <w:rPr>
          <w:lang w:val="en-US"/>
        </w:rPr>
        <w:t>ing Group</w:t>
      </w:r>
      <w:r>
        <w:rPr>
          <w:lang w:val="en-US"/>
        </w:rPr>
        <w:t xml:space="preserve">, London, UK. </w:t>
      </w:r>
      <w:hyperlink r:id="rId2" w:history="1">
        <w:r w:rsidRPr="00626343">
          <w:rPr>
            <w:rStyle w:val="Hyperlink"/>
            <w:lang w:val="en-US"/>
          </w:rPr>
          <w:t>edfitzhugh@hotmail.com</w:t>
        </w:r>
      </w:hyperlink>
      <w:r w:rsidR="000B55C7">
        <w:t xml:space="preserve">. </w:t>
      </w:r>
      <w:r w:rsidR="000B55C7" w:rsidRPr="000B55C7">
        <w:t>The views presented in the paper represent the author personal view and does not reflect the views of Lloyds Banking Group.</w:t>
      </w:r>
    </w:p>
  </w:footnote>
  <w:footnote w:id="3">
    <w:p w14:paraId="5A309BF9" w14:textId="3F34D52F" w:rsidR="004D4574" w:rsidRPr="004D4574" w:rsidRDefault="004D4574">
      <w:pPr>
        <w:pStyle w:val="FootnoteText"/>
        <w:rPr>
          <w:lang w:val="en-US"/>
        </w:rPr>
      </w:pPr>
      <w:r>
        <w:rPr>
          <w:rStyle w:val="FootnoteReference"/>
        </w:rPr>
        <w:footnoteRef/>
      </w:r>
      <w:r>
        <w:t xml:space="preserve"> </w:t>
      </w:r>
      <w:r w:rsidRPr="005A6F23">
        <w:rPr>
          <w:lang w:val="en-US"/>
        </w:rPr>
        <w:t xml:space="preserve">NHL </w:t>
      </w:r>
      <w:r w:rsidR="006C73B0" w:rsidRPr="008752AD">
        <w:rPr>
          <w:lang w:val="en-US"/>
        </w:rPr>
        <w:t>Stenden</w:t>
      </w:r>
      <w:r w:rsidR="006C73B0">
        <w:rPr>
          <w:lang w:val="en-US"/>
        </w:rPr>
        <w:t xml:space="preserve"> </w:t>
      </w:r>
      <w:r w:rsidRPr="005A6F23">
        <w:rPr>
          <w:lang w:val="en-US"/>
        </w:rPr>
        <w:t>University of Applied Sciences, Cybersafety Research Group, Leeuwarden, The Netherlands</w:t>
      </w:r>
      <w:r>
        <w:t xml:space="preserve">. </w:t>
      </w:r>
      <w:hyperlink r:id="rId3" w:history="1">
        <w:r w:rsidRPr="00626343">
          <w:rPr>
            <w:rStyle w:val="Hyperlink"/>
          </w:rPr>
          <w:t>jurjen.jansen@nhlstenden.com</w:t>
        </w:r>
      </w:hyperlink>
    </w:p>
  </w:footnote>
  <w:footnote w:id="4">
    <w:p w14:paraId="703B23C9" w14:textId="0F395518" w:rsidR="004D4574" w:rsidRPr="004D4574" w:rsidRDefault="004D4574">
      <w:pPr>
        <w:pStyle w:val="FootnoteText"/>
        <w:rPr>
          <w:lang w:val="en-US"/>
        </w:rPr>
      </w:pPr>
      <w:r>
        <w:rPr>
          <w:rStyle w:val="FootnoteReference"/>
        </w:rPr>
        <w:footnoteRef/>
      </w:r>
      <w:r>
        <w:t xml:space="preserve"> </w:t>
      </w:r>
      <w:r>
        <w:rPr>
          <w:lang w:val="en-US"/>
        </w:rPr>
        <w:t xml:space="preserve">University of Wisconsin-Madison, School of Information, Madison, WI, USA. </w:t>
      </w:r>
      <w:hyperlink r:id="rId4" w:history="1">
        <w:r w:rsidRPr="00626343">
          <w:rPr>
            <w:rStyle w:val="Hyperlink"/>
            <w:lang w:val="en-US"/>
          </w:rPr>
          <w:t>rwash@wisc.edu</w:t>
        </w:r>
      </w:hyperlink>
    </w:p>
  </w:footnote>
  <w:footnote w:id="5">
    <w:p w14:paraId="7E73F8A6" w14:textId="497AAB98" w:rsidR="004D4574" w:rsidRPr="004D4574" w:rsidRDefault="004D4574">
      <w:pPr>
        <w:pStyle w:val="FootnoteText"/>
        <w:rPr>
          <w:lang w:val="en-US"/>
        </w:rPr>
      </w:pPr>
      <w:r>
        <w:rPr>
          <w:rStyle w:val="FootnoteReference"/>
        </w:rPr>
        <w:footnoteRef/>
      </w:r>
      <w:r>
        <w:t xml:space="preserve"> </w:t>
      </w:r>
      <w:r>
        <w:rPr>
          <w:lang w:val="en-US"/>
        </w:rPr>
        <w:t>Corresponding Author</w:t>
      </w:r>
      <w:ins w:id="0" w:author="Rick Wash" w:date="2026-09-22T17:54:00Z" w16du:dateUtc="2026-09-22T22:54:00Z">
        <w:r w:rsidR="001352AA">
          <w:rPr>
            <w:lang w:val="en-US"/>
          </w:rPr>
          <w:t>.  Authors are listed in alphabetical order.</w:t>
        </w:r>
      </w:ins>
    </w:p>
  </w:footnote>
  <w:footnote w:id="6">
    <w:p w14:paraId="243A46E6" w14:textId="2ED5F232" w:rsidR="004D4574" w:rsidRPr="004D4574" w:rsidRDefault="004D4574">
      <w:pPr>
        <w:pStyle w:val="FootnoteText"/>
        <w:rPr>
          <w:lang w:val="en-US"/>
        </w:rPr>
      </w:pPr>
      <w:r>
        <w:rPr>
          <w:rStyle w:val="FootnoteReference"/>
        </w:rPr>
        <w:t>1</w:t>
      </w:r>
      <w:r>
        <w:t xml:space="preserve"> </w:t>
      </w:r>
      <w:r>
        <w:rPr>
          <w:lang w:val="en-US"/>
        </w:rPr>
        <w:t>Some work completed while author was at Michigan State University, Department of Media and Information, East Lansing, MI, USA.</w:t>
      </w:r>
    </w:p>
  </w:footnote>
  <w:footnote w:id="7">
    <w:p w14:paraId="00000611" w14:textId="77777777" w:rsidR="00EC2E87" w:rsidRDefault="00000000">
      <w:pPr>
        <w:rPr>
          <w:sz w:val="20"/>
          <w:szCs w:val="20"/>
        </w:rPr>
      </w:pPr>
      <w:r>
        <w:rPr>
          <w:vertAlign w:val="superscript"/>
        </w:rPr>
        <w:footnoteRef/>
      </w:r>
      <w:r>
        <w:rPr>
          <w:sz w:val="20"/>
          <w:szCs w:val="20"/>
        </w:rPr>
        <w:t xml:space="preserve"> </w:t>
      </w:r>
      <w:r>
        <w:t>That variable has a third option (“not sure”), which in the above analysis was found to be more similar to No (not finding anything off) than to Yes (finding something off). To simplify the analysis for this hypothesis, we collapse the variable into a binary variable by combining the “No” and “Not Sure” responses into a single “no” response. We also conducted the same analyses using both an ordered logistic regression (which allows for all three values for the DV, but assumes that there is a logical ordering to them) and using an unordered logistic regression (which doesn’t assume an ordering), and the results were substantially similar in all cases and yielded no new insights. For conciseness and ease of understanding, we only report the results from our traditional (binary) logistic regressions here.</w:t>
      </w:r>
    </w:p>
  </w:footnote>
  <w:footnote w:id="8">
    <w:p w14:paraId="00000612" w14:textId="77777777" w:rsidR="00EC2E87" w:rsidRDefault="00000000">
      <w:pPr>
        <w:rPr>
          <w:sz w:val="20"/>
          <w:szCs w:val="20"/>
        </w:rPr>
      </w:pPr>
      <w:r>
        <w:rPr>
          <w:vertAlign w:val="superscript"/>
        </w:rPr>
        <w:footnoteRef/>
      </w:r>
      <w:r>
        <w:rPr>
          <w:sz w:val="20"/>
          <w:szCs w:val="20"/>
        </w:rPr>
        <w:t xml:space="preserve"> We also conducted another logistic regression to look for an interaction effect – do violations of typicality only apply when people are familiar with bank emails? We found almost no interaction effect – the regression coefficient was &lt; 0.01 with a p-value of 0.95, and the estimated probabilities rounded to the same values as we presented.</w:t>
      </w:r>
    </w:p>
  </w:footnote>
  <w:footnote w:id="9">
    <w:p w14:paraId="00000613" w14:textId="77777777" w:rsidR="00EC2E87" w:rsidRDefault="00000000">
      <w:pPr>
        <w:rPr>
          <w:sz w:val="20"/>
          <w:szCs w:val="20"/>
        </w:rPr>
      </w:pPr>
      <w:r>
        <w:rPr>
          <w:vertAlign w:val="superscript"/>
        </w:rPr>
        <w:footnoteRef/>
      </w:r>
      <w:r>
        <w:rPr>
          <w:sz w:val="20"/>
          <w:szCs w:val="20"/>
        </w:rPr>
        <w:t xml:space="preserve"> We provided an “Other” option for this question, with a fill-in-the-blank option to “Please explain”. Analyzing these, almost all of them involved some form of reporting the email to the sender. Example responses include “Forward it to the company to see if it is legit” and “call customer service” and “call the bank”. For this reason, we categorized this response as a safe investigatory action.</w:t>
      </w:r>
    </w:p>
  </w:footnote>
  <w:footnote w:id="10">
    <w:p w14:paraId="00000614" w14:textId="77777777" w:rsidR="00EC2E87" w:rsidRDefault="00000000">
      <w:pPr>
        <w:rPr>
          <w:sz w:val="20"/>
          <w:szCs w:val="20"/>
        </w:rPr>
      </w:pPr>
      <w:r>
        <w:rPr>
          <w:vertAlign w:val="superscript"/>
        </w:rPr>
        <w:footnoteRef/>
      </w:r>
      <w:r>
        <w:rPr>
          <w:sz w:val="20"/>
          <w:szCs w:val="20"/>
        </w:rPr>
        <w:t xml:space="preserve"> Note that a logistic regression with a single binary or categorical independent variable is mathematically identical to a traditional chi-squared test.</w:t>
      </w:r>
    </w:p>
  </w:footnote>
  <w:footnote w:id="11">
    <w:p w14:paraId="00000615" w14:textId="77777777" w:rsidR="00EC2E87" w:rsidRDefault="00000000">
      <w:pPr>
        <w:rPr>
          <w:sz w:val="20"/>
          <w:szCs w:val="20"/>
        </w:rPr>
      </w:pPr>
      <w:r>
        <w:rPr>
          <w:vertAlign w:val="superscript"/>
        </w:rPr>
        <w:footnoteRef/>
      </w:r>
      <w:r>
        <w:rPr>
          <w:sz w:val="20"/>
          <w:szCs w:val="20"/>
        </w:rPr>
        <w:t xml:space="preserve"> Again, we provided an “Other” option for this question, with a fill-in-the-blank to “Please explain”. Analyzing these, almost all of them involved safe options for reporting. Example responses include “I would not contact the sender, BUT, I would call the bank DIRECTLY”, “go to my local branch”, “report phishing”, and “block sender”. For this reason, we categorized this response as safe also.</w:t>
      </w:r>
    </w:p>
  </w:footnote>
  <w:footnote w:id="12">
    <w:p w14:paraId="00000616" w14:textId="77777777" w:rsidR="00EC2E87" w:rsidRDefault="00000000">
      <w:pPr>
        <w:rPr>
          <w:sz w:val="20"/>
          <w:szCs w:val="20"/>
        </w:rPr>
      </w:pPr>
      <w:r>
        <w:rPr>
          <w:vertAlign w:val="superscript"/>
        </w:rPr>
        <w:footnoteRef/>
      </w:r>
      <w:r>
        <w:rPr>
          <w:sz w:val="20"/>
          <w:szCs w:val="20"/>
        </w:rPr>
        <w:t xml:space="preserve"> We provided an “Other” option for this question, with a fill-in-the-blank to “Please explain”. Analyzing these, almost all of them involved some form of reporting the email to the sender. Example responses include “Forward it to the company to see if it is legit” and “call customer service” and “call the bank”. For this reason, we categorized this response as a safe investigatory action.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617" w14:textId="77777777" w:rsidR="00EC2E87" w:rsidRDefault="00EC2E87">
    <w:pPr>
      <w:widowControl w:val="0"/>
      <w:pBdr>
        <w:top w:val="nil"/>
        <w:left w:val="nil"/>
        <w:bottom w:val="nil"/>
        <w:right w:val="nil"/>
        <w:between w:val="nil"/>
      </w:pBdr>
      <w:spacing w:line="276" w:lineRule="auto"/>
      <w:rPr>
        <w:color w:val="000000"/>
      </w:rPr>
    </w:pPr>
  </w:p>
  <w:tbl>
    <w:tblPr>
      <w:tblStyle w:val="afffff9"/>
      <w:tblW w:w="9360" w:type="dxa"/>
      <w:tblLayout w:type="fixed"/>
      <w:tblLook w:val="0600" w:firstRow="0" w:lastRow="0" w:firstColumn="0" w:lastColumn="0" w:noHBand="1" w:noVBand="1"/>
    </w:tblPr>
    <w:tblGrid>
      <w:gridCol w:w="3120"/>
      <w:gridCol w:w="3120"/>
      <w:gridCol w:w="3120"/>
    </w:tblGrid>
    <w:tr w:rsidR="00EC2E87" w14:paraId="10B07C0C" w14:textId="77777777">
      <w:tc>
        <w:tcPr>
          <w:tcW w:w="3120" w:type="dxa"/>
        </w:tcPr>
        <w:p w14:paraId="00000618" w14:textId="77777777" w:rsidR="00EC2E87" w:rsidRDefault="00EC2E87">
          <w:pPr>
            <w:pBdr>
              <w:top w:val="nil"/>
              <w:left w:val="nil"/>
              <w:bottom w:val="nil"/>
              <w:right w:val="nil"/>
              <w:between w:val="nil"/>
            </w:pBdr>
            <w:tabs>
              <w:tab w:val="center" w:pos="4680"/>
              <w:tab w:val="right" w:pos="9360"/>
            </w:tabs>
            <w:ind w:left="-115"/>
            <w:rPr>
              <w:color w:val="000000"/>
            </w:rPr>
          </w:pPr>
        </w:p>
      </w:tc>
      <w:tc>
        <w:tcPr>
          <w:tcW w:w="3120" w:type="dxa"/>
        </w:tcPr>
        <w:p w14:paraId="00000619" w14:textId="77777777" w:rsidR="00EC2E87" w:rsidRDefault="00EC2E87">
          <w:pPr>
            <w:pBdr>
              <w:top w:val="nil"/>
              <w:left w:val="nil"/>
              <w:bottom w:val="nil"/>
              <w:right w:val="nil"/>
              <w:between w:val="nil"/>
            </w:pBdr>
            <w:tabs>
              <w:tab w:val="center" w:pos="4680"/>
              <w:tab w:val="right" w:pos="9360"/>
            </w:tabs>
            <w:jc w:val="center"/>
            <w:rPr>
              <w:color w:val="000000"/>
            </w:rPr>
          </w:pPr>
        </w:p>
      </w:tc>
      <w:tc>
        <w:tcPr>
          <w:tcW w:w="3120" w:type="dxa"/>
        </w:tcPr>
        <w:p w14:paraId="0000061A" w14:textId="77777777" w:rsidR="00EC2E87" w:rsidRDefault="00EC2E87">
          <w:pPr>
            <w:pBdr>
              <w:top w:val="nil"/>
              <w:left w:val="nil"/>
              <w:bottom w:val="nil"/>
              <w:right w:val="nil"/>
              <w:between w:val="nil"/>
            </w:pBdr>
            <w:tabs>
              <w:tab w:val="center" w:pos="4680"/>
              <w:tab w:val="right" w:pos="9360"/>
            </w:tabs>
            <w:ind w:right="-115"/>
            <w:jc w:val="right"/>
            <w:rPr>
              <w:color w:val="000000"/>
            </w:rPr>
          </w:pPr>
        </w:p>
      </w:tc>
    </w:tr>
  </w:tbl>
  <w:p w14:paraId="0000061B" w14:textId="77777777" w:rsidR="00EC2E87" w:rsidRDefault="00EC2E87">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E37525"/>
    <w:multiLevelType w:val="multilevel"/>
    <w:tmpl w:val="39DACC0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3143F31"/>
    <w:multiLevelType w:val="multilevel"/>
    <w:tmpl w:val="1A4E9AB6"/>
    <w:styleLink w:val="CurrentList7"/>
    <w:lvl w:ilvl="0">
      <w:start w:val="1"/>
      <w:numFmt w:val="upperLetter"/>
      <w:lvlText w:val="Appendix %1."/>
      <w:lvlJc w:val="left"/>
      <w:pPr>
        <w:ind w:left="-360" w:firstLine="0"/>
      </w:pPr>
      <w:rPr>
        <w:rFonts w:hint="default"/>
      </w:rPr>
    </w:lvl>
    <w:lvl w:ilvl="1">
      <w:start w:val="1"/>
      <w:numFmt w:val="decimal"/>
      <w:suff w:val="space"/>
      <w:lvlText w:val="%1.%2."/>
      <w:lvlJc w:val="left"/>
      <w:pPr>
        <w:ind w:left="0" w:firstLine="0"/>
      </w:pPr>
    </w:lvl>
    <w:lvl w:ilvl="2">
      <w:start w:val="1"/>
      <w:numFmt w:val="decimal"/>
      <w:lvlText w:val="%1.%2.%3."/>
      <w:lvlJc w:val="left"/>
      <w:pPr>
        <w:ind w:left="864" w:hanging="504"/>
      </w:pPr>
      <w:rPr>
        <w:rFonts w:hint="default"/>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2" w15:restartNumberingAfterBreak="0">
    <w:nsid w:val="06162F74"/>
    <w:multiLevelType w:val="multilevel"/>
    <w:tmpl w:val="7FE631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6C84CD2"/>
    <w:multiLevelType w:val="multilevel"/>
    <w:tmpl w:val="97FAC7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8AE22FF"/>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48B5E6E"/>
    <w:multiLevelType w:val="hybridMultilevel"/>
    <w:tmpl w:val="C2827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DD57BA"/>
    <w:multiLevelType w:val="multilevel"/>
    <w:tmpl w:val="2A7C43AE"/>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92" w:hanging="432"/>
      </w:pPr>
      <w:rPr>
        <w:rFonts w:hint="default"/>
      </w:rPr>
    </w:lvl>
    <w:lvl w:ilvl="2">
      <w:start w:val="1"/>
      <w:numFmt w:val="decimal"/>
      <w:pStyle w:val="Heading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99B7AED"/>
    <w:multiLevelType w:val="multilevel"/>
    <w:tmpl w:val="C12A0F5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C9A65E1"/>
    <w:multiLevelType w:val="multilevel"/>
    <w:tmpl w:val="7E2AB6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1D9C1A04"/>
    <w:multiLevelType w:val="multilevel"/>
    <w:tmpl w:val="9FBC90FA"/>
    <w:styleLink w:val="CurrentList3"/>
    <w:lvl w:ilvl="0">
      <w:start w:val="1"/>
      <w:numFmt w:val="upperLetter"/>
      <w:lvlText w:val="Appendix %1."/>
      <w:lvlJc w:val="left"/>
      <w:pPr>
        <w:ind w:left="-36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864" w:hanging="504"/>
      </w:pPr>
      <w:rPr>
        <w:rFonts w:hint="default"/>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10" w15:restartNumberingAfterBreak="0">
    <w:nsid w:val="25A14BC9"/>
    <w:multiLevelType w:val="multilevel"/>
    <w:tmpl w:val="642207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2BAC2447"/>
    <w:multiLevelType w:val="multilevel"/>
    <w:tmpl w:val="E2A21D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383E73BE"/>
    <w:multiLevelType w:val="multilevel"/>
    <w:tmpl w:val="4CF6F122"/>
    <w:lvl w:ilvl="0">
      <w:start w:val="1"/>
      <w:numFmt w:val="upperLetter"/>
      <w:lvlText w:val="Appendix %1."/>
      <w:lvlJc w:val="left"/>
      <w:pPr>
        <w:ind w:left="-360" w:firstLine="0"/>
      </w:pPr>
      <w:rPr>
        <w:rFonts w:hint="default"/>
      </w:rPr>
    </w:lvl>
    <w:lvl w:ilvl="1">
      <w:start w:val="1"/>
      <w:numFmt w:val="decimal"/>
      <w:pStyle w:val="AppendixHeading2"/>
      <w:suff w:val="space"/>
      <w:lvlText w:val="B.%2."/>
      <w:lvlJc w:val="left"/>
      <w:pPr>
        <w:ind w:left="0" w:firstLine="0"/>
      </w:pPr>
      <w:rPr>
        <w:rFonts w:hint="default"/>
      </w:rPr>
    </w:lvl>
    <w:lvl w:ilvl="2">
      <w:start w:val="1"/>
      <w:numFmt w:val="decimal"/>
      <w:lvlText w:val="%1.%2.%3."/>
      <w:lvlJc w:val="left"/>
      <w:pPr>
        <w:ind w:left="864" w:hanging="504"/>
      </w:pPr>
      <w:rPr>
        <w:rFonts w:hint="default"/>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13" w15:restartNumberingAfterBreak="0">
    <w:nsid w:val="38A5499B"/>
    <w:multiLevelType w:val="multilevel"/>
    <w:tmpl w:val="710095F6"/>
    <w:styleLink w:val="CurrentList4"/>
    <w:lvl w:ilvl="0">
      <w:start w:val="1"/>
      <w:numFmt w:val="upperLetter"/>
      <w:lvlText w:val="Appendix %1."/>
      <w:lvlJc w:val="left"/>
      <w:pPr>
        <w:ind w:left="-36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864" w:hanging="504"/>
      </w:pPr>
      <w:rPr>
        <w:rFonts w:hint="default"/>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14" w15:restartNumberingAfterBreak="0">
    <w:nsid w:val="3EA5779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51F0BDB"/>
    <w:multiLevelType w:val="multilevel"/>
    <w:tmpl w:val="FCC266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48DE37FF"/>
    <w:multiLevelType w:val="multilevel"/>
    <w:tmpl w:val="D3561A80"/>
    <w:styleLink w:val="CurrentList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C8B397D"/>
    <w:multiLevelType w:val="multilevel"/>
    <w:tmpl w:val="5A3ADBC0"/>
    <w:lvl w:ilvl="0">
      <w:start w:val="1"/>
      <w:numFmt w:val="upperLetter"/>
      <w:pStyle w:val="Appendix"/>
      <w:lvlText w:val="Appendix %1."/>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17F2AD6"/>
    <w:multiLevelType w:val="multilevel"/>
    <w:tmpl w:val="10CA52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528F7FAD"/>
    <w:multiLevelType w:val="multilevel"/>
    <w:tmpl w:val="30C2E5B8"/>
    <w:styleLink w:val="CurrentList5"/>
    <w:lvl w:ilvl="0">
      <w:start w:val="1"/>
      <w:numFmt w:val="upperLetter"/>
      <w:lvlText w:val="Appendix %1."/>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9EF681A"/>
    <w:multiLevelType w:val="multilevel"/>
    <w:tmpl w:val="710095F6"/>
    <w:styleLink w:val="CurrentList6"/>
    <w:lvl w:ilvl="0">
      <w:start w:val="1"/>
      <w:numFmt w:val="upperLetter"/>
      <w:lvlText w:val="Appendix %1."/>
      <w:lvlJc w:val="left"/>
      <w:pPr>
        <w:ind w:left="-36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864" w:hanging="504"/>
      </w:pPr>
      <w:rPr>
        <w:rFonts w:hint="default"/>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21" w15:restartNumberingAfterBreak="0">
    <w:nsid w:val="6AAD3CBC"/>
    <w:multiLevelType w:val="multilevel"/>
    <w:tmpl w:val="89B2ED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6C926703"/>
    <w:multiLevelType w:val="multilevel"/>
    <w:tmpl w:val="64EC3E6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7DE103C8"/>
    <w:multiLevelType w:val="multilevel"/>
    <w:tmpl w:val="2A7C43AE"/>
    <w:styleLink w:val="CurrentList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665744727">
    <w:abstractNumId w:val="2"/>
  </w:num>
  <w:num w:numId="2" w16cid:durableId="1735929893">
    <w:abstractNumId w:val="10"/>
  </w:num>
  <w:num w:numId="3" w16cid:durableId="1361587995">
    <w:abstractNumId w:val="22"/>
  </w:num>
  <w:num w:numId="4" w16cid:durableId="1539196629">
    <w:abstractNumId w:val="18"/>
  </w:num>
  <w:num w:numId="5" w16cid:durableId="1036395220">
    <w:abstractNumId w:val="21"/>
  </w:num>
  <w:num w:numId="6" w16cid:durableId="1933466393">
    <w:abstractNumId w:val="8"/>
  </w:num>
  <w:num w:numId="7" w16cid:durableId="1573614364">
    <w:abstractNumId w:val="11"/>
  </w:num>
  <w:num w:numId="8" w16cid:durableId="1131285210">
    <w:abstractNumId w:val="15"/>
  </w:num>
  <w:num w:numId="9" w16cid:durableId="1752194478">
    <w:abstractNumId w:val="3"/>
  </w:num>
  <w:num w:numId="10" w16cid:durableId="1480270897">
    <w:abstractNumId w:val="5"/>
  </w:num>
  <w:num w:numId="11" w16cid:durableId="1328358807">
    <w:abstractNumId w:val="14"/>
  </w:num>
  <w:num w:numId="12" w16cid:durableId="1688171137">
    <w:abstractNumId w:val="4"/>
  </w:num>
  <w:num w:numId="13" w16cid:durableId="27607250">
    <w:abstractNumId w:val="0"/>
  </w:num>
  <w:num w:numId="14" w16cid:durableId="732240287">
    <w:abstractNumId w:val="7"/>
  </w:num>
  <w:num w:numId="15" w16cid:durableId="2034840526">
    <w:abstractNumId w:val="6"/>
  </w:num>
  <w:num w:numId="16" w16cid:durableId="1846749547">
    <w:abstractNumId w:val="16"/>
  </w:num>
  <w:num w:numId="17" w16cid:durableId="724911967">
    <w:abstractNumId w:val="17"/>
  </w:num>
  <w:num w:numId="18" w16cid:durableId="970793380">
    <w:abstractNumId w:val="23"/>
  </w:num>
  <w:num w:numId="19" w16cid:durableId="410735025">
    <w:abstractNumId w:val="12"/>
  </w:num>
  <w:num w:numId="20" w16cid:durableId="1171338437">
    <w:abstractNumId w:val="9"/>
  </w:num>
  <w:num w:numId="21" w16cid:durableId="167795681">
    <w:abstractNumId w:val="13"/>
  </w:num>
  <w:num w:numId="22" w16cid:durableId="1478375453">
    <w:abstractNumId w:val="19"/>
  </w:num>
  <w:num w:numId="23" w16cid:durableId="208078735">
    <w:abstractNumId w:val="20"/>
  </w:num>
  <w:num w:numId="24" w16cid:durableId="1206659">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Rick Wash">
    <w15:presenceInfo w15:providerId="AD" w15:userId="S::rwash@wisc.edu::eb91ca1d-2397-40c4-8254-9540b64c0af4"/>
  </w15:person>
  <w15:person w15:author="Jurjen Jansen">
    <w15:presenceInfo w15:providerId="AD" w15:userId="S::jurjen.jansen@nhlstenden.com::1f7af684-7f3e-4a5d-a039-4ee0525ac477"/>
  </w15:person>
  <w15:person w15:author="Ed Fitzhugh">
    <w15:presenceInfo w15:providerId="Windows Live" w15:userId="6d166924a6d37022"/>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embedTrueTypeFonts/>
  <w:trackRevisions/>
  <w:defaultTabStop w:val="720"/>
  <w:hyphenationZone w:val="425"/>
  <w:characterSpacingControl w:val="doNotCompress"/>
  <w:footnotePr>
    <w:numFmt w:val="lowerLette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E87"/>
    <w:rsid w:val="000040F4"/>
    <w:rsid w:val="0005134A"/>
    <w:rsid w:val="00070451"/>
    <w:rsid w:val="00080D2C"/>
    <w:rsid w:val="00083200"/>
    <w:rsid w:val="000B4AD4"/>
    <w:rsid w:val="000B55C7"/>
    <w:rsid w:val="00113660"/>
    <w:rsid w:val="00115D95"/>
    <w:rsid w:val="001352AA"/>
    <w:rsid w:val="001525C1"/>
    <w:rsid w:val="00171DBA"/>
    <w:rsid w:val="00182EDB"/>
    <w:rsid w:val="001916A7"/>
    <w:rsid w:val="00195B0E"/>
    <w:rsid w:val="00197DDE"/>
    <w:rsid w:val="001A662B"/>
    <w:rsid w:val="001C20FE"/>
    <w:rsid w:val="00247F61"/>
    <w:rsid w:val="002606BA"/>
    <w:rsid w:val="00263BB5"/>
    <w:rsid w:val="00271A1E"/>
    <w:rsid w:val="00273DF1"/>
    <w:rsid w:val="002B2244"/>
    <w:rsid w:val="002C6C47"/>
    <w:rsid w:val="002E1D03"/>
    <w:rsid w:val="002F17D6"/>
    <w:rsid w:val="002F6A1B"/>
    <w:rsid w:val="00300ABA"/>
    <w:rsid w:val="00305A6D"/>
    <w:rsid w:val="003225C3"/>
    <w:rsid w:val="003323EA"/>
    <w:rsid w:val="00370C27"/>
    <w:rsid w:val="003745FF"/>
    <w:rsid w:val="00381906"/>
    <w:rsid w:val="003917DC"/>
    <w:rsid w:val="003A0F8F"/>
    <w:rsid w:val="003A48C9"/>
    <w:rsid w:val="003B3A99"/>
    <w:rsid w:val="003B468C"/>
    <w:rsid w:val="003E1C3A"/>
    <w:rsid w:val="00413D46"/>
    <w:rsid w:val="00466A5D"/>
    <w:rsid w:val="004B1438"/>
    <w:rsid w:val="004C1BCC"/>
    <w:rsid w:val="004D4574"/>
    <w:rsid w:val="004F2140"/>
    <w:rsid w:val="00532D88"/>
    <w:rsid w:val="0054509E"/>
    <w:rsid w:val="0056228F"/>
    <w:rsid w:val="005732BB"/>
    <w:rsid w:val="005828D9"/>
    <w:rsid w:val="005A1773"/>
    <w:rsid w:val="005C4831"/>
    <w:rsid w:val="005D4D77"/>
    <w:rsid w:val="005F2079"/>
    <w:rsid w:val="00601DC8"/>
    <w:rsid w:val="00604F6C"/>
    <w:rsid w:val="00616FD8"/>
    <w:rsid w:val="006170B7"/>
    <w:rsid w:val="0063212A"/>
    <w:rsid w:val="00665BDC"/>
    <w:rsid w:val="0068163A"/>
    <w:rsid w:val="006833EF"/>
    <w:rsid w:val="006862D6"/>
    <w:rsid w:val="006A04A0"/>
    <w:rsid w:val="006C73B0"/>
    <w:rsid w:val="006F18F6"/>
    <w:rsid w:val="006F5E9A"/>
    <w:rsid w:val="006F6519"/>
    <w:rsid w:val="006F6DE7"/>
    <w:rsid w:val="00701A99"/>
    <w:rsid w:val="007136F7"/>
    <w:rsid w:val="007209F5"/>
    <w:rsid w:val="00740FA5"/>
    <w:rsid w:val="00756795"/>
    <w:rsid w:val="00770C53"/>
    <w:rsid w:val="00771EFD"/>
    <w:rsid w:val="00774487"/>
    <w:rsid w:val="007822B5"/>
    <w:rsid w:val="00790552"/>
    <w:rsid w:val="00795100"/>
    <w:rsid w:val="007A40DA"/>
    <w:rsid w:val="007A5B5B"/>
    <w:rsid w:val="007B212D"/>
    <w:rsid w:val="007C2F58"/>
    <w:rsid w:val="007D4426"/>
    <w:rsid w:val="007E1342"/>
    <w:rsid w:val="007F6BD5"/>
    <w:rsid w:val="0082532F"/>
    <w:rsid w:val="0083130C"/>
    <w:rsid w:val="00836CA5"/>
    <w:rsid w:val="00842305"/>
    <w:rsid w:val="00857C88"/>
    <w:rsid w:val="008752AD"/>
    <w:rsid w:val="008C27C3"/>
    <w:rsid w:val="008D473B"/>
    <w:rsid w:val="008D52B4"/>
    <w:rsid w:val="008E04BF"/>
    <w:rsid w:val="008E1C96"/>
    <w:rsid w:val="008F3A7C"/>
    <w:rsid w:val="00910FEA"/>
    <w:rsid w:val="00923783"/>
    <w:rsid w:val="00970627"/>
    <w:rsid w:val="009A4C24"/>
    <w:rsid w:val="009A78C6"/>
    <w:rsid w:val="009B324B"/>
    <w:rsid w:val="009C564A"/>
    <w:rsid w:val="009F3CDD"/>
    <w:rsid w:val="00A46686"/>
    <w:rsid w:val="00A57042"/>
    <w:rsid w:val="00AC43E3"/>
    <w:rsid w:val="00B628F2"/>
    <w:rsid w:val="00B93FA2"/>
    <w:rsid w:val="00BA4F9B"/>
    <w:rsid w:val="00BC284F"/>
    <w:rsid w:val="00BD0464"/>
    <w:rsid w:val="00C42D5D"/>
    <w:rsid w:val="00C53444"/>
    <w:rsid w:val="00C75C6A"/>
    <w:rsid w:val="00C90176"/>
    <w:rsid w:val="00C96E0C"/>
    <w:rsid w:val="00CD19AA"/>
    <w:rsid w:val="00CD6FF0"/>
    <w:rsid w:val="00CD6FF6"/>
    <w:rsid w:val="00CE3DA5"/>
    <w:rsid w:val="00CF2E81"/>
    <w:rsid w:val="00CF56C6"/>
    <w:rsid w:val="00CF6301"/>
    <w:rsid w:val="00D05361"/>
    <w:rsid w:val="00D1210F"/>
    <w:rsid w:val="00D26C8B"/>
    <w:rsid w:val="00D2701D"/>
    <w:rsid w:val="00D30A2B"/>
    <w:rsid w:val="00D41A22"/>
    <w:rsid w:val="00D45599"/>
    <w:rsid w:val="00D54C85"/>
    <w:rsid w:val="00D720E9"/>
    <w:rsid w:val="00D76A95"/>
    <w:rsid w:val="00D847FB"/>
    <w:rsid w:val="00DD12F9"/>
    <w:rsid w:val="00DD1853"/>
    <w:rsid w:val="00DD637D"/>
    <w:rsid w:val="00DE1DF7"/>
    <w:rsid w:val="00DE2A40"/>
    <w:rsid w:val="00E32BE8"/>
    <w:rsid w:val="00E35FD2"/>
    <w:rsid w:val="00E72395"/>
    <w:rsid w:val="00E73A17"/>
    <w:rsid w:val="00E8564D"/>
    <w:rsid w:val="00E944E6"/>
    <w:rsid w:val="00EB4211"/>
    <w:rsid w:val="00EC2E87"/>
    <w:rsid w:val="00EC5B33"/>
    <w:rsid w:val="00F032C3"/>
    <w:rsid w:val="00F0729B"/>
    <w:rsid w:val="00F17B63"/>
    <w:rsid w:val="00F30A03"/>
    <w:rsid w:val="00F4070F"/>
    <w:rsid w:val="00FA484D"/>
    <w:rsid w:val="00FB5728"/>
    <w:rsid w:val="00FE6F7D"/>
    <w:rsid w:val="00FF48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45F18"/>
  <w15:docId w15:val="{1A54CD21-6534-DA49-97D2-AE2CF648D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5E9A"/>
  </w:style>
  <w:style w:type="paragraph" w:styleId="Heading1">
    <w:name w:val="heading 1"/>
    <w:basedOn w:val="Normal"/>
    <w:next w:val="Normal"/>
    <w:link w:val="Heading1Char"/>
    <w:uiPriority w:val="9"/>
    <w:qFormat/>
    <w:rsid w:val="00BD0464"/>
    <w:pPr>
      <w:keepNext/>
      <w:keepLines/>
      <w:numPr>
        <w:numId w:val="15"/>
      </w:numPr>
      <w:spacing w:before="240"/>
      <w:outlineLvl w:val="0"/>
    </w:pPr>
    <w:rPr>
      <w:color w:val="2F5496"/>
      <w:sz w:val="32"/>
      <w:szCs w:val="32"/>
    </w:rPr>
  </w:style>
  <w:style w:type="paragraph" w:styleId="Heading2">
    <w:name w:val="heading 2"/>
    <w:basedOn w:val="Normal"/>
    <w:next w:val="Normal"/>
    <w:link w:val="Heading2Char"/>
    <w:uiPriority w:val="9"/>
    <w:unhideWhenUsed/>
    <w:qFormat/>
    <w:rsid w:val="00BD0464"/>
    <w:pPr>
      <w:keepNext/>
      <w:keepLines/>
      <w:numPr>
        <w:ilvl w:val="1"/>
        <w:numId w:val="15"/>
      </w:numPr>
      <w:spacing w:before="40"/>
      <w:ind w:left="432"/>
      <w:outlineLvl w:val="1"/>
    </w:pPr>
    <w:rPr>
      <w:color w:val="2F5496"/>
      <w:sz w:val="26"/>
      <w:szCs w:val="26"/>
    </w:rPr>
  </w:style>
  <w:style w:type="paragraph" w:styleId="Heading3">
    <w:name w:val="heading 3"/>
    <w:basedOn w:val="Normal"/>
    <w:next w:val="Normal"/>
    <w:link w:val="Heading3Char"/>
    <w:uiPriority w:val="9"/>
    <w:unhideWhenUsed/>
    <w:qFormat/>
    <w:rsid w:val="00BD0464"/>
    <w:pPr>
      <w:keepNext/>
      <w:keepLines/>
      <w:numPr>
        <w:ilvl w:val="2"/>
        <w:numId w:val="15"/>
      </w:numPr>
      <w:spacing w:before="40"/>
      <w:ind w:left="504"/>
      <w:outlineLvl w:val="2"/>
    </w:pPr>
    <w:rPr>
      <w:color w:val="1F3863"/>
    </w:rPr>
  </w:style>
  <w:style w:type="paragraph" w:styleId="Heading4">
    <w:name w:val="heading 4"/>
    <w:basedOn w:val="Normal"/>
    <w:next w:val="Normal"/>
    <w:uiPriority w:val="9"/>
    <w:unhideWhenUsed/>
    <w:qFormat/>
    <w:pPr>
      <w:keepNext/>
      <w:keepLines/>
      <w:spacing w:before="240" w:after="40"/>
      <w:outlineLvl w:val="3"/>
    </w:pPr>
    <w:rPr>
      <w:b/>
    </w:rPr>
  </w:style>
  <w:style w:type="paragraph" w:styleId="Heading5">
    <w:name w:val="heading 5"/>
    <w:basedOn w:val="Normal"/>
    <w:next w:val="Normal"/>
    <w:uiPriority w:val="9"/>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1">
    <w:name w:val="TableNormal"/>
    <w:tblPr>
      <w:tblCellMar>
        <w:top w:w="0" w:type="dxa"/>
        <w:left w:w="0" w:type="dxa"/>
        <w:bottom w:w="0" w:type="dxa"/>
        <w:right w:w="0" w:type="dxa"/>
      </w:tblCellMar>
    </w:tblPr>
  </w:style>
  <w:style w:type="table" w:customStyle="1" w:styleId="TableNormal2">
    <w:name w:val="TableNormal"/>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BD0464"/>
    <w:rPr>
      <w:color w:val="2F5496"/>
      <w:sz w:val="32"/>
      <w:szCs w:val="32"/>
    </w:rPr>
  </w:style>
  <w:style w:type="character" w:customStyle="1" w:styleId="Heading2Char">
    <w:name w:val="Heading 2 Char"/>
    <w:basedOn w:val="DefaultParagraphFont"/>
    <w:link w:val="Heading2"/>
    <w:uiPriority w:val="9"/>
    <w:rsid w:val="00BD0464"/>
    <w:rPr>
      <w:color w:val="2F5496"/>
      <w:sz w:val="26"/>
      <w:szCs w:val="26"/>
    </w:rPr>
  </w:style>
  <w:style w:type="character" w:customStyle="1" w:styleId="Heading3Char">
    <w:name w:val="Heading 3 Char"/>
    <w:basedOn w:val="DefaultParagraphFont"/>
    <w:link w:val="Heading3"/>
    <w:uiPriority w:val="9"/>
    <w:rsid w:val="00BD0464"/>
    <w:rPr>
      <w:color w:val="1F3863"/>
    </w:rPr>
  </w:style>
  <w:style w:type="paragraph" w:styleId="ListParagraph">
    <w:name w:val="List Paragraph"/>
    <w:basedOn w:val="Normal"/>
    <w:uiPriority w:val="34"/>
    <w:qFormat/>
    <w:pPr>
      <w:ind w:left="720"/>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DF007A"/>
    <w:rPr>
      <w:b/>
      <w:bCs/>
    </w:rPr>
  </w:style>
  <w:style w:type="character" w:customStyle="1" w:styleId="CommentSubjectChar">
    <w:name w:val="Comment Subject Char"/>
    <w:basedOn w:val="CommentTextChar"/>
    <w:link w:val="CommentSubject"/>
    <w:uiPriority w:val="99"/>
    <w:semiHidden/>
    <w:rsid w:val="00DF007A"/>
    <w:rPr>
      <w:b/>
      <w:bCs/>
      <w:sz w:val="20"/>
      <w:szCs w:val="20"/>
    </w:rPr>
  </w:style>
  <w:style w:type="character" w:styleId="Hyperlink">
    <w:name w:val="Hyperlink"/>
    <w:basedOn w:val="DefaultParagraphFont"/>
    <w:uiPriority w:val="99"/>
    <w:unhideWhenUsed/>
    <w:rsid w:val="003E1C6F"/>
    <w:rPr>
      <w:color w:val="0563C1" w:themeColor="hyperlink"/>
      <w:u w:val="single"/>
    </w:rPr>
  </w:style>
  <w:style w:type="character" w:styleId="UnresolvedMention">
    <w:name w:val="Unresolved Mention"/>
    <w:basedOn w:val="DefaultParagraphFont"/>
    <w:uiPriority w:val="99"/>
    <w:semiHidden/>
    <w:unhideWhenUsed/>
    <w:rsid w:val="003E1C6F"/>
    <w:rPr>
      <w:color w:val="605E5C"/>
      <w:shd w:val="clear" w:color="auto" w:fill="E1DFDD"/>
    </w:rPr>
  </w:style>
  <w:style w:type="table" w:styleId="TableGrid">
    <w:name w:val="Table Grid"/>
    <w:basedOn w:val="TableNormal"/>
    <w:uiPriority w:val="39"/>
    <w:rsid w:val="00EF24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B37DF"/>
    <w:rPr>
      <w:color w:val="954F72" w:themeColor="followedHyperlink"/>
      <w:u w:val="single"/>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paragraph" w:styleId="Bibliography">
    <w:name w:val="Bibliography"/>
    <w:basedOn w:val="Normal"/>
    <w:next w:val="Normal"/>
    <w:uiPriority w:val="37"/>
    <w:unhideWhenUsed/>
    <w:rsid w:val="003E31A0"/>
    <w:pPr>
      <w:spacing w:line="480" w:lineRule="auto"/>
      <w:ind w:left="720" w:hanging="720"/>
    </w:pPr>
  </w:style>
  <w:style w:type="paragraph" w:styleId="Caption">
    <w:name w:val="caption"/>
    <w:basedOn w:val="Normal"/>
    <w:next w:val="Normal"/>
    <w:uiPriority w:val="35"/>
    <w:unhideWhenUsed/>
    <w:qFormat/>
    <w:rsid w:val="001B7692"/>
    <w:pPr>
      <w:spacing w:after="200"/>
    </w:pPr>
    <w:rPr>
      <w:i/>
      <w:iCs/>
      <w:color w:val="44546A" w:themeColor="text2"/>
      <w:sz w:val="18"/>
      <w:szCs w:val="18"/>
    </w:r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tblPr>
      <w:tblStyleRowBandSize w:val="1"/>
      <w:tblStyleColBandSize w:val="1"/>
      <w:tblCellMar>
        <w:top w:w="100" w:type="dxa"/>
        <w:left w:w="100" w:type="dxa"/>
        <w:bottom w:w="100" w:type="dxa"/>
        <w:right w:w="100"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 w:type="table" w:customStyle="1" w:styleId="afb">
    <w:basedOn w:val="TableNormal"/>
    <w:tblPr>
      <w:tblStyleRowBandSize w:val="1"/>
      <w:tblStyleColBandSize w:val="1"/>
      <w:tblCellMar>
        <w:top w:w="100" w:type="dxa"/>
        <w:left w:w="100" w:type="dxa"/>
        <w:bottom w:w="100" w:type="dxa"/>
        <w:right w:w="100" w:type="dxa"/>
      </w:tblCellMar>
    </w:tblPr>
  </w:style>
  <w:style w:type="table" w:customStyle="1" w:styleId="afc">
    <w:basedOn w:val="TableNormal"/>
    <w:tblPr>
      <w:tblStyleRowBandSize w:val="1"/>
      <w:tblStyleColBandSize w:val="1"/>
      <w:tblCellMar>
        <w:top w:w="100" w:type="dxa"/>
        <w:left w:w="100" w:type="dxa"/>
        <w:bottom w:w="100" w:type="dxa"/>
        <w:right w:w="100" w:type="dxa"/>
      </w:tblCellMar>
    </w:tblPr>
  </w:style>
  <w:style w:type="table" w:customStyle="1" w:styleId="afd">
    <w:basedOn w:val="TableNormal"/>
    <w:tblPr>
      <w:tblStyleRowBandSize w:val="1"/>
      <w:tblStyleColBandSize w:val="1"/>
      <w:tblCellMar>
        <w:top w:w="100" w:type="dxa"/>
        <w:left w:w="100" w:type="dxa"/>
        <w:bottom w:w="100" w:type="dxa"/>
        <w:right w:w="100" w:type="dxa"/>
      </w:tblCellMar>
    </w:tblPr>
  </w:style>
  <w:style w:type="table" w:customStyle="1" w:styleId="afe">
    <w:basedOn w:val="TableNormal"/>
    <w:tblPr>
      <w:tblStyleRowBandSize w:val="1"/>
      <w:tblStyleColBandSize w:val="1"/>
      <w:tblCellMar>
        <w:top w:w="100" w:type="dxa"/>
        <w:left w:w="100" w:type="dxa"/>
        <w:bottom w:w="100" w:type="dxa"/>
        <w:right w:w="100" w:type="dxa"/>
      </w:tblCellMar>
    </w:tblPr>
  </w:style>
  <w:style w:type="table" w:customStyle="1" w:styleId="aff">
    <w:basedOn w:val="TableNormal"/>
    <w:tblPr>
      <w:tblStyleRowBandSize w:val="1"/>
      <w:tblStyleColBandSize w:val="1"/>
      <w:tblCellMar>
        <w:top w:w="100" w:type="dxa"/>
        <w:left w:w="100" w:type="dxa"/>
        <w:bottom w:w="100" w:type="dxa"/>
        <w:right w:w="100" w:type="dxa"/>
      </w:tblCellMar>
    </w:tblPr>
  </w:style>
  <w:style w:type="table" w:customStyle="1" w:styleId="aff0">
    <w:basedOn w:val="TableNormal"/>
    <w:tblPr>
      <w:tblStyleRowBandSize w:val="1"/>
      <w:tblStyleColBandSize w:val="1"/>
      <w:tblCellMar>
        <w:top w:w="100" w:type="dxa"/>
        <w:left w:w="100" w:type="dxa"/>
        <w:bottom w:w="100" w:type="dxa"/>
        <w:right w:w="100" w:type="dxa"/>
      </w:tblCellMar>
    </w:tblPr>
  </w:style>
  <w:style w:type="table" w:customStyle="1" w:styleId="aff1">
    <w:basedOn w:val="TableNormal"/>
    <w:tblPr>
      <w:tblStyleRowBandSize w:val="1"/>
      <w:tblStyleColBandSize w:val="1"/>
      <w:tblCellMar>
        <w:top w:w="100" w:type="dxa"/>
        <w:left w:w="100" w:type="dxa"/>
        <w:bottom w:w="100" w:type="dxa"/>
        <w:right w:w="100" w:type="dxa"/>
      </w:tblCellMar>
    </w:tblPr>
  </w:style>
  <w:style w:type="table" w:customStyle="1" w:styleId="aff2">
    <w:basedOn w:val="TableNormal"/>
    <w:tblPr>
      <w:tblStyleRowBandSize w:val="1"/>
      <w:tblStyleColBandSize w:val="1"/>
      <w:tblCellMar>
        <w:top w:w="100" w:type="dxa"/>
        <w:left w:w="100" w:type="dxa"/>
        <w:bottom w:w="100" w:type="dxa"/>
        <w:right w:w="100" w:type="dxa"/>
      </w:tblCellMar>
    </w:tblPr>
  </w:style>
  <w:style w:type="table" w:customStyle="1" w:styleId="aff3">
    <w:basedOn w:val="TableNormal"/>
    <w:tblPr>
      <w:tblStyleRowBandSize w:val="1"/>
      <w:tblStyleColBandSize w:val="1"/>
      <w:tblCellMar>
        <w:top w:w="100" w:type="dxa"/>
        <w:left w:w="100" w:type="dxa"/>
        <w:bottom w:w="100" w:type="dxa"/>
        <w:right w:w="100" w:type="dxa"/>
      </w:tblCellMar>
    </w:tblPr>
  </w:style>
  <w:style w:type="table" w:customStyle="1" w:styleId="aff4">
    <w:basedOn w:val="TableNormal"/>
    <w:tblPr>
      <w:tblStyleRowBandSize w:val="1"/>
      <w:tblStyleColBandSize w:val="1"/>
      <w:tblCellMar>
        <w:top w:w="100" w:type="dxa"/>
        <w:left w:w="100" w:type="dxa"/>
        <w:bottom w:w="100" w:type="dxa"/>
        <w:right w:w="100" w:type="dxa"/>
      </w:tblCellMar>
    </w:tblPr>
  </w:style>
  <w:style w:type="table" w:customStyle="1" w:styleId="aff5">
    <w:basedOn w:val="TableNormal"/>
    <w:tblPr>
      <w:tblStyleRowBandSize w:val="1"/>
      <w:tblStyleColBandSize w:val="1"/>
      <w:tblCellMar>
        <w:top w:w="100" w:type="dxa"/>
        <w:left w:w="100" w:type="dxa"/>
        <w:bottom w:w="100" w:type="dxa"/>
        <w:right w:w="100" w:type="dxa"/>
      </w:tblCellMar>
    </w:tblPr>
  </w:style>
  <w:style w:type="table" w:customStyle="1" w:styleId="aff6">
    <w:basedOn w:val="TableNormal"/>
    <w:tblPr>
      <w:tblStyleRowBandSize w:val="1"/>
      <w:tblStyleColBandSize w:val="1"/>
      <w:tblCellMar>
        <w:top w:w="100" w:type="dxa"/>
        <w:left w:w="100" w:type="dxa"/>
        <w:bottom w:w="100" w:type="dxa"/>
        <w:right w:w="100" w:type="dxa"/>
      </w:tblCellMar>
    </w:tblPr>
  </w:style>
  <w:style w:type="table" w:customStyle="1" w:styleId="aff7">
    <w:basedOn w:val="TableNormal"/>
    <w:tblPr>
      <w:tblStyleRowBandSize w:val="1"/>
      <w:tblStyleColBandSize w:val="1"/>
      <w:tblCellMar>
        <w:top w:w="100" w:type="dxa"/>
        <w:left w:w="100" w:type="dxa"/>
        <w:bottom w:w="100" w:type="dxa"/>
        <w:right w:w="100" w:type="dxa"/>
      </w:tblCellMar>
    </w:tblPr>
  </w:style>
  <w:style w:type="table" w:customStyle="1" w:styleId="aff8">
    <w:basedOn w:val="TableNormal"/>
    <w:tblPr>
      <w:tblStyleRowBandSize w:val="1"/>
      <w:tblStyleColBandSize w:val="1"/>
      <w:tblCellMar>
        <w:top w:w="100" w:type="dxa"/>
        <w:left w:w="100" w:type="dxa"/>
        <w:bottom w:w="100" w:type="dxa"/>
        <w:right w:w="100" w:type="dxa"/>
      </w:tblCellMar>
    </w:tblPr>
  </w:style>
  <w:style w:type="table" w:customStyle="1" w:styleId="aff9">
    <w:basedOn w:val="TableNormal"/>
    <w:tblPr>
      <w:tblStyleRowBandSize w:val="1"/>
      <w:tblStyleColBandSize w:val="1"/>
      <w:tblCellMar>
        <w:top w:w="100" w:type="dxa"/>
        <w:left w:w="100" w:type="dxa"/>
        <w:bottom w:w="100" w:type="dxa"/>
        <w:right w:w="100" w:type="dxa"/>
      </w:tblCellMar>
    </w:tblPr>
  </w:style>
  <w:style w:type="table" w:customStyle="1" w:styleId="affa">
    <w:basedOn w:val="TableNormal"/>
    <w:tblPr>
      <w:tblStyleRowBandSize w:val="1"/>
      <w:tblStyleColBandSize w:val="1"/>
      <w:tblCellMar>
        <w:top w:w="100" w:type="dxa"/>
        <w:left w:w="100" w:type="dxa"/>
        <w:bottom w:w="100" w:type="dxa"/>
        <w:right w:w="100"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left w:w="115" w:type="dxa"/>
        <w:right w:w="115" w:type="dxa"/>
      </w:tblCellMar>
    </w:tblPr>
  </w:style>
  <w:style w:type="table" w:customStyle="1" w:styleId="affd">
    <w:basedOn w:val="TableNormal"/>
    <w:tblPr>
      <w:tblStyleRowBandSize w:val="1"/>
      <w:tblStyleColBandSize w:val="1"/>
      <w:tblCellMar>
        <w:top w:w="100" w:type="dxa"/>
        <w:left w:w="100" w:type="dxa"/>
        <w:bottom w:w="100" w:type="dxa"/>
        <w:right w:w="100" w:type="dxa"/>
      </w:tblCellMar>
    </w:tblPr>
  </w:style>
  <w:style w:type="table" w:customStyle="1" w:styleId="affe">
    <w:basedOn w:val="TableNormal"/>
    <w:tblPr>
      <w:tblStyleRowBandSize w:val="1"/>
      <w:tblStyleColBandSize w:val="1"/>
      <w:tblCellMar>
        <w:top w:w="100" w:type="dxa"/>
        <w:left w:w="100" w:type="dxa"/>
        <w:bottom w:w="100" w:type="dxa"/>
        <w:right w:w="100" w:type="dxa"/>
      </w:tblCellMar>
    </w:tblPr>
  </w:style>
  <w:style w:type="table" w:customStyle="1" w:styleId="afff">
    <w:basedOn w:val="TableNormal"/>
    <w:tblPr>
      <w:tblStyleRowBandSize w:val="1"/>
      <w:tblStyleColBandSize w:val="1"/>
      <w:tblCellMar>
        <w:top w:w="100" w:type="dxa"/>
        <w:left w:w="100" w:type="dxa"/>
        <w:bottom w:w="100" w:type="dxa"/>
        <w:right w:w="100" w:type="dxa"/>
      </w:tblCellMar>
    </w:tblPr>
  </w:style>
  <w:style w:type="table" w:customStyle="1" w:styleId="afff0">
    <w:basedOn w:val="TableNormal"/>
    <w:tblPr>
      <w:tblStyleRowBandSize w:val="1"/>
      <w:tblStyleColBandSize w:val="1"/>
      <w:tblCellMar>
        <w:top w:w="100" w:type="dxa"/>
        <w:left w:w="100" w:type="dxa"/>
        <w:bottom w:w="100" w:type="dxa"/>
        <w:right w:w="100" w:type="dxa"/>
      </w:tblCellMar>
    </w:tblPr>
  </w:style>
  <w:style w:type="table" w:customStyle="1" w:styleId="afff1">
    <w:basedOn w:val="TableNormal"/>
    <w:tblPr>
      <w:tblStyleRowBandSize w:val="1"/>
      <w:tblStyleColBandSize w:val="1"/>
      <w:tblCellMar>
        <w:top w:w="100" w:type="dxa"/>
        <w:left w:w="100" w:type="dxa"/>
        <w:bottom w:w="100" w:type="dxa"/>
        <w:right w:w="100" w:type="dxa"/>
      </w:tblCellMar>
    </w:tblPr>
  </w:style>
  <w:style w:type="table" w:customStyle="1" w:styleId="afff2">
    <w:basedOn w:val="TableNormal"/>
    <w:tblPr>
      <w:tblStyleRowBandSize w:val="1"/>
      <w:tblStyleColBandSize w:val="1"/>
      <w:tblCellMar>
        <w:top w:w="100" w:type="dxa"/>
        <w:left w:w="100" w:type="dxa"/>
        <w:bottom w:w="100" w:type="dxa"/>
        <w:right w:w="100" w:type="dxa"/>
      </w:tblCellMar>
    </w:tblPr>
  </w:style>
  <w:style w:type="table" w:customStyle="1" w:styleId="afff3">
    <w:basedOn w:val="TableNormal"/>
    <w:tblPr>
      <w:tblStyleRowBandSize w:val="1"/>
      <w:tblStyleColBandSize w:val="1"/>
      <w:tblCellMar>
        <w:top w:w="100" w:type="dxa"/>
        <w:left w:w="100" w:type="dxa"/>
        <w:bottom w:w="100" w:type="dxa"/>
        <w:right w:w="100" w:type="dxa"/>
      </w:tblCellMar>
    </w:tblPr>
  </w:style>
  <w:style w:type="table" w:customStyle="1" w:styleId="afff4">
    <w:basedOn w:val="TableNormal"/>
    <w:tblPr>
      <w:tblStyleRowBandSize w:val="1"/>
      <w:tblStyleColBandSize w:val="1"/>
      <w:tblCellMar>
        <w:top w:w="100" w:type="dxa"/>
        <w:left w:w="100" w:type="dxa"/>
        <w:bottom w:w="100" w:type="dxa"/>
        <w:right w:w="100" w:type="dxa"/>
      </w:tblCellMar>
    </w:tblPr>
  </w:style>
  <w:style w:type="table" w:customStyle="1" w:styleId="afff5">
    <w:basedOn w:val="TableNormal"/>
    <w:tblPr>
      <w:tblStyleRowBandSize w:val="1"/>
      <w:tblStyleColBandSize w:val="1"/>
      <w:tblCellMar>
        <w:top w:w="100" w:type="dxa"/>
        <w:left w:w="100" w:type="dxa"/>
        <w:bottom w:w="100" w:type="dxa"/>
        <w:right w:w="100" w:type="dxa"/>
      </w:tblCellMar>
    </w:tblPr>
  </w:style>
  <w:style w:type="table" w:customStyle="1" w:styleId="afff6">
    <w:basedOn w:val="TableNormal"/>
    <w:tblPr>
      <w:tblStyleRowBandSize w:val="1"/>
      <w:tblStyleColBandSize w:val="1"/>
      <w:tblCellMar>
        <w:top w:w="100" w:type="dxa"/>
        <w:left w:w="100" w:type="dxa"/>
        <w:bottom w:w="100" w:type="dxa"/>
        <w:right w:w="100" w:type="dxa"/>
      </w:tblCellMar>
    </w:tblPr>
  </w:style>
  <w:style w:type="table" w:customStyle="1" w:styleId="afff7">
    <w:basedOn w:val="TableNormal"/>
    <w:tblPr>
      <w:tblStyleRowBandSize w:val="1"/>
      <w:tblStyleColBandSize w:val="1"/>
      <w:tblCellMar>
        <w:top w:w="100" w:type="dxa"/>
        <w:left w:w="100" w:type="dxa"/>
        <w:bottom w:w="100" w:type="dxa"/>
        <w:right w:w="100" w:type="dxa"/>
      </w:tblCellMar>
    </w:tblPr>
  </w:style>
  <w:style w:type="table" w:customStyle="1" w:styleId="afff8">
    <w:basedOn w:val="TableNormal"/>
    <w:tblPr>
      <w:tblStyleRowBandSize w:val="1"/>
      <w:tblStyleColBandSize w:val="1"/>
      <w:tblCellMar>
        <w:top w:w="100" w:type="dxa"/>
        <w:left w:w="100" w:type="dxa"/>
        <w:bottom w:w="100" w:type="dxa"/>
        <w:right w:w="100" w:type="dxa"/>
      </w:tblCellMar>
    </w:tblPr>
  </w:style>
  <w:style w:type="table" w:customStyle="1" w:styleId="afff9">
    <w:basedOn w:val="TableNormal"/>
    <w:tblPr>
      <w:tblStyleRowBandSize w:val="1"/>
      <w:tblStyleColBandSize w:val="1"/>
      <w:tblCellMar>
        <w:top w:w="100" w:type="dxa"/>
        <w:left w:w="100" w:type="dxa"/>
        <w:bottom w:w="100" w:type="dxa"/>
        <w:right w:w="100" w:type="dxa"/>
      </w:tblCellMar>
    </w:tblPr>
  </w:style>
  <w:style w:type="table" w:customStyle="1" w:styleId="afffa">
    <w:basedOn w:val="TableNormal"/>
    <w:tblPr>
      <w:tblStyleRowBandSize w:val="1"/>
      <w:tblStyleColBandSize w:val="1"/>
      <w:tblCellMar>
        <w:top w:w="100" w:type="dxa"/>
        <w:left w:w="100" w:type="dxa"/>
        <w:bottom w:w="100" w:type="dxa"/>
        <w:right w:w="100" w:type="dxa"/>
      </w:tblCellMar>
    </w:tblPr>
  </w:style>
  <w:style w:type="table" w:customStyle="1" w:styleId="afffb">
    <w:basedOn w:val="TableNormal"/>
    <w:tblPr>
      <w:tblStyleRowBandSize w:val="1"/>
      <w:tblStyleColBandSize w:val="1"/>
      <w:tblCellMar>
        <w:top w:w="100" w:type="dxa"/>
        <w:left w:w="100" w:type="dxa"/>
        <w:bottom w:w="100" w:type="dxa"/>
        <w:right w:w="100" w:type="dxa"/>
      </w:tblCellMar>
    </w:tblPr>
  </w:style>
  <w:style w:type="table" w:customStyle="1" w:styleId="afffc">
    <w:basedOn w:val="TableNormal"/>
    <w:tblPr>
      <w:tblStyleRowBandSize w:val="1"/>
      <w:tblStyleColBandSize w:val="1"/>
      <w:tblCellMar>
        <w:top w:w="100" w:type="dxa"/>
        <w:left w:w="100" w:type="dxa"/>
        <w:bottom w:w="100" w:type="dxa"/>
        <w:right w:w="100" w:type="dxa"/>
      </w:tblCellMar>
    </w:tblPr>
  </w:style>
  <w:style w:type="table" w:customStyle="1" w:styleId="afffd">
    <w:basedOn w:val="TableNormal"/>
    <w:tblPr>
      <w:tblStyleRowBandSize w:val="1"/>
      <w:tblStyleColBandSize w:val="1"/>
      <w:tblCellMar>
        <w:top w:w="100" w:type="dxa"/>
        <w:left w:w="100" w:type="dxa"/>
        <w:bottom w:w="100" w:type="dxa"/>
        <w:right w:w="100" w:type="dxa"/>
      </w:tblCellMar>
    </w:tblPr>
  </w:style>
  <w:style w:type="table" w:customStyle="1" w:styleId="afffe">
    <w:basedOn w:val="TableNormal"/>
    <w:tblPr>
      <w:tblStyleRowBandSize w:val="1"/>
      <w:tblStyleColBandSize w:val="1"/>
      <w:tblCellMar>
        <w:top w:w="100" w:type="dxa"/>
        <w:left w:w="100" w:type="dxa"/>
        <w:bottom w:w="100" w:type="dxa"/>
        <w:right w:w="100" w:type="dxa"/>
      </w:tblCellMar>
    </w:tblPr>
  </w:style>
  <w:style w:type="table" w:customStyle="1" w:styleId="affff">
    <w:basedOn w:val="TableNormal"/>
    <w:tblPr>
      <w:tblStyleRowBandSize w:val="1"/>
      <w:tblStyleColBandSize w:val="1"/>
      <w:tblCellMar>
        <w:top w:w="100" w:type="dxa"/>
        <w:left w:w="100" w:type="dxa"/>
        <w:bottom w:w="100" w:type="dxa"/>
        <w:right w:w="100" w:type="dxa"/>
      </w:tblCellMar>
    </w:tblPr>
  </w:style>
  <w:style w:type="table" w:customStyle="1" w:styleId="affff0">
    <w:basedOn w:val="TableNormal"/>
    <w:tblPr>
      <w:tblStyleRowBandSize w:val="1"/>
      <w:tblStyleColBandSize w:val="1"/>
      <w:tblCellMar>
        <w:top w:w="100" w:type="dxa"/>
        <w:left w:w="100" w:type="dxa"/>
        <w:bottom w:w="100" w:type="dxa"/>
        <w:right w:w="100" w:type="dxa"/>
      </w:tblCellMar>
    </w:tblPr>
  </w:style>
  <w:style w:type="table" w:customStyle="1" w:styleId="affff1">
    <w:basedOn w:val="TableNormal"/>
    <w:tblPr>
      <w:tblStyleRowBandSize w:val="1"/>
      <w:tblStyleColBandSize w:val="1"/>
      <w:tblCellMar>
        <w:top w:w="100" w:type="dxa"/>
        <w:left w:w="100" w:type="dxa"/>
        <w:bottom w:w="100" w:type="dxa"/>
        <w:right w:w="100" w:type="dxa"/>
      </w:tblCellMar>
    </w:tblPr>
  </w:style>
  <w:style w:type="table" w:customStyle="1" w:styleId="affff2">
    <w:basedOn w:val="TableNormal"/>
    <w:tblPr>
      <w:tblStyleRowBandSize w:val="1"/>
      <w:tblStyleColBandSize w:val="1"/>
      <w:tblCellMar>
        <w:left w:w="115" w:type="dxa"/>
        <w:right w:w="115" w:type="dxa"/>
      </w:tblCellMar>
    </w:tblPr>
  </w:style>
  <w:style w:type="table" w:customStyle="1" w:styleId="affff3">
    <w:basedOn w:val="TableNormal"/>
    <w:tblPr>
      <w:tblStyleRowBandSize w:val="1"/>
      <w:tblStyleColBandSize w:val="1"/>
      <w:tblCellMar>
        <w:left w:w="115"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ffff4">
    <w:basedOn w:val="TableNormal"/>
    <w:tblPr>
      <w:tblStyleRowBandSize w:val="1"/>
      <w:tblStyleColBandSize w:val="1"/>
    </w:tblPr>
  </w:style>
  <w:style w:type="table" w:customStyle="1" w:styleId="affff5">
    <w:basedOn w:val="TableNormal"/>
    <w:tblPr>
      <w:tblStyleRowBandSize w:val="1"/>
      <w:tblStyleColBandSize w:val="1"/>
    </w:tblPr>
  </w:style>
  <w:style w:type="table" w:customStyle="1" w:styleId="affff6">
    <w:basedOn w:val="TableNormal"/>
    <w:tblPr>
      <w:tblStyleRowBandSize w:val="1"/>
      <w:tblStyleColBandSize w:val="1"/>
    </w:tblPr>
  </w:style>
  <w:style w:type="table" w:customStyle="1" w:styleId="affff7">
    <w:basedOn w:val="TableNormal"/>
    <w:tblPr>
      <w:tblStyleRowBandSize w:val="1"/>
      <w:tblStyleColBandSize w:val="1"/>
    </w:tblPr>
  </w:style>
  <w:style w:type="table" w:customStyle="1" w:styleId="affff8">
    <w:basedOn w:val="TableNormal"/>
    <w:tblPr>
      <w:tblStyleRowBandSize w:val="1"/>
      <w:tblStyleColBandSize w:val="1"/>
    </w:tblPr>
  </w:style>
  <w:style w:type="table" w:customStyle="1" w:styleId="affff9">
    <w:basedOn w:val="TableNormal"/>
    <w:tblPr>
      <w:tblStyleRowBandSize w:val="1"/>
      <w:tblStyleColBandSize w:val="1"/>
    </w:tblPr>
  </w:style>
  <w:style w:type="table" w:customStyle="1" w:styleId="affffa">
    <w:basedOn w:val="TableNormal"/>
    <w:tblPr>
      <w:tblStyleRowBandSize w:val="1"/>
      <w:tblStyleColBandSize w:val="1"/>
    </w:tblPr>
  </w:style>
  <w:style w:type="table" w:customStyle="1" w:styleId="affffb">
    <w:basedOn w:val="TableNormal"/>
    <w:tblPr>
      <w:tblStyleRowBandSize w:val="1"/>
      <w:tblStyleColBandSize w:val="1"/>
    </w:tblPr>
  </w:style>
  <w:style w:type="table" w:customStyle="1" w:styleId="affffc">
    <w:basedOn w:val="TableNormal"/>
    <w:tblPr>
      <w:tblStyleRowBandSize w:val="1"/>
      <w:tblStyleColBandSize w:val="1"/>
    </w:tblPr>
  </w:style>
  <w:style w:type="table" w:customStyle="1" w:styleId="affffd">
    <w:basedOn w:val="TableNormal"/>
    <w:tblPr>
      <w:tblStyleRowBandSize w:val="1"/>
      <w:tblStyleColBandSize w:val="1"/>
    </w:tblPr>
  </w:style>
  <w:style w:type="table" w:customStyle="1" w:styleId="affffe">
    <w:basedOn w:val="TableNormal"/>
    <w:tblPr>
      <w:tblStyleRowBandSize w:val="1"/>
      <w:tblStyleColBandSize w:val="1"/>
    </w:tblPr>
  </w:style>
  <w:style w:type="table" w:customStyle="1" w:styleId="afffff">
    <w:basedOn w:val="TableNormal"/>
    <w:tblPr>
      <w:tblStyleRowBandSize w:val="1"/>
      <w:tblStyleColBandSize w:val="1"/>
    </w:tblPr>
  </w:style>
  <w:style w:type="table" w:customStyle="1" w:styleId="afffff0">
    <w:basedOn w:val="TableNormal"/>
    <w:tblPr>
      <w:tblStyleRowBandSize w:val="1"/>
      <w:tblStyleColBandSize w:val="1"/>
    </w:tblPr>
  </w:style>
  <w:style w:type="table" w:customStyle="1" w:styleId="afffff1">
    <w:basedOn w:val="TableNormal"/>
    <w:tblPr>
      <w:tblStyleRowBandSize w:val="1"/>
      <w:tblStyleColBandSize w:val="1"/>
    </w:tblPr>
  </w:style>
  <w:style w:type="table" w:customStyle="1" w:styleId="afffff2">
    <w:basedOn w:val="TableNormal"/>
    <w:tblPr>
      <w:tblStyleRowBandSize w:val="1"/>
      <w:tblStyleColBandSize w:val="1"/>
    </w:tblPr>
  </w:style>
  <w:style w:type="table" w:customStyle="1" w:styleId="afffff3">
    <w:basedOn w:val="TableNormal"/>
    <w:tblPr>
      <w:tblStyleRowBandSize w:val="1"/>
      <w:tblStyleColBandSize w:val="1"/>
    </w:tblPr>
  </w:style>
  <w:style w:type="table" w:customStyle="1" w:styleId="afffff4">
    <w:basedOn w:val="TableNormal"/>
    <w:tblPr>
      <w:tblStyleRowBandSize w:val="1"/>
      <w:tblStyleColBandSize w:val="1"/>
    </w:tblPr>
  </w:style>
  <w:style w:type="table" w:customStyle="1" w:styleId="afffff5">
    <w:basedOn w:val="TableNormal"/>
    <w:tblPr>
      <w:tblStyleRowBandSize w:val="1"/>
      <w:tblStyleColBandSize w:val="1"/>
    </w:tblPr>
  </w:style>
  <w:style w:type="table" w:customStyle="1" w:styleId="afffff6">
    <w:basedOn w:val="TableNormal"/>
    <w:tblPr>
      <w:tblStyleRowBandSize w:val="1"/>
      <w:tblStyleColBandSize w:val="1"/>
      <w:tblCellMar>
        <w:left w:w="115" w:type="dxa"/>
        <w:right w:w="115" w:type="dxa"/>
      </w:tblCellMar>
    </w:tblPr>
  </w:style>
  <w:style w:type="table" w:customStyle="1" w:styleId="afffff7">
    <w:basedOn w:val="TableNormal"/>
    <w:tblPr>
      <w:tblStyleRowBandSize w:val="1"/>
      <w:tblStyleColBandSize w:val="1"/>
      <w:tblCellMar>
        <w:left w:w="115" w:type="dxa"/>
        <w:right w:w="115" w:type="dxa"/>
      </w:tblCellMar>
    </w:tblPr>
  </w:style>
  <w:style w:type="table" w:customStyle="1" w:styleId="afffff8">
    <w:basedOn w:val="TableNormal"/>
    <w:tblPr>
      <w:tblStyleRowBandSize w:val="1"/>
      <w:tblStyleColBandSize w:val="1"/>
      <w:tblCellMar>
        <w:left w:w="115" w:type="dxa"/>
        <w:right w:w="115" w:type="dxa"/>
      </w:tblCellMar>
    </w:tblPr>
  </w:style>
  <w:style w:type="table" w:customStyle="1" w:styleId="afffff9">
    <w:basedOn w:val="TableNormal"/>
    <w:tblPr>
      <w:tblStyleRowBandSize w:val="1"/>
      <w:tblStyleColBandSize w:val="1"/>
      <w:tblCellMar>
        <w:left w:w="115" w:type="dxa"/>
        <w:right w:w="115" w:type="dxa"/>
      </w:tblCellMar>
    </w:tblPr>
  </w:style>
  <w:style w:type="table" w:customStyle="1" w:styleId="afffffa">
    <w:basedOn w:val="TableNormal"/>
    <w:tblPr>
      <w:tblStyleRowBandSize w:val="1"/>
      <w:tblStyleColBandSize w:val="1"/>
      <w:tblCellMar>
        <w:left w:w="115" w:type="dxa"/>
        <w:right w:w="115" w:type="dxa"/>
      </w:tblCellMar>
    </w:tblPr>
  </w:style>
  <w:style w:type="paragraph" w:styleId="FootnoteText">
    <w:name w:val="footnote text"/>
    <w:basedOn w:val="Normal"/>
    <w:link w:val="FootnoteTextChar"/>
    <w:uiPriority w:val="99"/>
    <w:unhideWhenUsed/>
    <w:rsid w:val="00BC284F"/>
    <w:rPr>
      <w:sz w:val="20"/>
      <w:szCs w:val="20"/>
    </w:rPr>
  </w:style>
  <w:style w:type="character" w:customStyle="1" w:styleId="FootnoteTextChar">
    <w:name w:val="Footnote Text Char"/>
    <w:basedOn w:val="DefaultParagraphFont"/>
    <w:link w:val="FootnoteText"/>
    <w:uiPriority w:val="99"/>
    <w:rsid w:val="00BC284F"/>
    <w:rPr>
      <w:sz w:val="20"/>
      <w:szCs w:val="20"/>
    </w:rPr>
  </w:style>
  <w:style w:type="character" w:styleId="FootnoteReference">
    <w:name w:val="footnote reference"/>
    <w:basedOn w:val="DefaultParagraphFont"/>
    <w:uiPriority w:val="99"/>
    <w:semiHidden/>
    <w:unhideWhenUsed/>
    <w:rsid w:val="00BC284F"/>
    <w:rPr>
      <w:vertAlign w:val="superscript"/>
    </w:rPr>
  </w:style>
  <w:style w:type="numbering" w:styleId="111111">
    <w:name w:val="Outline List 2"/>
    <w:basedOn w:val="NoList"/>
    <w:uiPriority w:val="99"/>
    <w:semiHidden/>
    <w:unhideWhenUsed/>
    <w:rsid w:val="00BD0464"/>
    <w:pPr>
      <w:numPr>
        <w:numId w:val="12"/>
      </w:numPr>
    </w:pPr>
  </w:style>
  <w:style w:type="paragraph" w:customStyle="1" w:styleId="Appendix">
    <w:name w:val="Appendix"/>
    <w:basedOn w:val="Heading1"/>
    <w:next w:val="Normal"/>
    <w:link w:val="AppendixChar"/>
    <w:qFormat/>
    <w:rsid w:val="00836CA5"/>
    <w:pPr>
      <w:numPr>
        <w:numId w:val="17"/>
      </w:numPr>
    </w:pPr>
  </w:style>
  <w:style w:type="numbering" w:customStyle="1" w:styleId="CurrentList1">
    <w:name w:val="Current List1"/>
    <w:uiPriority w:val="99"/>
    <w:rsid w:val="00A57042"/>
    <w:pPr>
      <w:numPr>
        <w:numId w:val="16"/>
      </w:numPr>
    </w:pPr>
  </w:style>
  <w:style w:type="paragraph" w:customStyle="1" w:styleId="AppendixHeading2">
    <w:name w:val="Appendix Heading 2"/>
    <w:basedOn w:val="Heading2"/>
    <w:next w:val="Normal"/>
    <w:qFormat/>
    <w:rsid w:val="00836CA5"/>
    <w:pPr>
      <w:numPr>
        <w:numId w:val="19"/>
      </w:numPr>
    </w:pPr>
  </w:style>
  <w:style w:type="numbering" w:customStyle="1" w:styleId="CurrentList2">
    <w:name w:val="Current List2"/>
    <w:uiPriority w:val="99"/>
    <w:rsid w:val="00A57042"/>
    <w:pPr>
      <w:numPr>
        <w:numId w:val="18"/>
      </w:numPr>
    </w:pPr>
  </w:style>
  <w:style w:type="numbering" w:customStyle="1" w:styleId="CurrentList3">
    <w:name w:val="Current List3"/>
    <w:uiPriority w:val="99"/>
    <w:rsid w:val="00A57042"/>
    <w:pPr>
      <w:numPr>
        <w:numId w:val="20"/>
      </w:numPr>
    </w:pPr>
  </w:style>
  <w:style w:type="numbering" w:customStyle="1" w:styleId="CurrentList4">
    <w:name w:val="Current List4"/>
    <w:uiPriority w:val="99"/>
    <w:rsid w:val="00A57042"/>
    <w:pPr>
      <w:numPr>
        <w:numId w:val="21"/>
      </w:numPr>
    </w:pPr>
  </w:style>
  <w:style w:type="numbering" w:customStyle="1" w:styleId="CurrentList5">
    <w:name w:val="Current List5"/>
    <w:uiPriority w:val="99"/>
    <w:rsid w:val="00836CA5"/>
    <w:pPr>
      <w:numPr>
        <w:numId w:val="22"/>
      </w:numPr>
    </w:pPr>
  </w:style>
  <w:style w:type="numbering" w:customStyle="1" w:styleId="CurrentList6">
    <w:name w:val="Current List6"/>
    <w:uiPriority w:val="99"/>
    <w:rsid w:val="00836CA5"/>
    <w:pPr>
      <w:numPr>
        <w:numId w:val="23"/>
      </w:numPr>
    </w:pPr>
  </w:style>
  <w:style w:type="numbering" w:customStyle="1" w:styleId="CurrentList7">
    <w:name w:val="Current List7"/>
    <w:uiPriority w:val="99"/>
    <w:rsid w:val="00836CA5"/>
    <w:pPr>
      <w:numPr>
        <w:numId w:val="24"/>
      </w:numPr>
    </w:pPr>
  </w:style>
  <w:style w:type="character" w:customStyle="1" w:styleId="AppendixChar">
    <w:name w:val="Appendix Char"/>
    <w:basedOn w:val="Heading1Char"/>
    <w:link w:val="Appendix"/>
    <w:rsid w:val="00836CA5"/>
    <w:rPr>
      <w:color w:val="2F5496"/>
      <w:sz w:val="32"/>
      <w:szCs w:val="32"/>
    </w:rPr>
  </w:style>
  <w:style w:type="paragraph" w:styleId="Revision">
    <w:name w:val="Revision"/>
    <w:hidden/>
    <w:uiPriority w:val="99"/>
    <w:semiHidden/>
    <w:rsid w:val="007209F5"/>
  </w:style>
  <w:style w:type="character" w:styleId="Emphasis">
    <w:name w:val="Emphasis"/>
    <w:basedOn w:val="DefaultParagraphFont"/>
    <w:uiPriority w:val="20"/>
    <w:qFormat/>
    <w:rsid w:val="006170B7"/>
    <w:rPr>
      <w:i/>
      <w:iCs/>
    </w:rPr>
  </w:style>
  <w:style w:type="character" w:customStyle="1" w:styleId="apple-converted-space">
    <w:name w:val="apple-converted-space"/>
    <w:basedOn w:val="DefaultParagraphFont"/>
    <w:rsid w:val="004C1B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184007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commentsExtended" Target="commentsExtended.xml"/><Relationship Id="rId18" Type="http://schemas.openxmlformats.org/officeDocument/2006/relationships/image" Target="media/image3.png"/><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image" Target="media/image4.png"/><Relationship Id="rId7" Type="http://schemas.openxmlformats.org/officeDocument/2006/relationships/footnotes" Target="footnotes.xml"/><Relationship Id="rId12" Type="http://schemas.openxmlformats.org/officeDocument/2006/relationships/comments" Target="comments.xml"/><Relationship Id="rId17" Type="http://schemas.openxmlformats.org/officeDocument/2006/relationships/image" Target="media/image2.png"/><Relationship Id="rId25" Type="http://schemas.openxmlformats.org/officeDocument/2006/relationships/hyperlink" Target="https://doi.org/10.1007/s10610-024-09573-1" TargetMode="Externa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hyperlink" Target="https://osf.io/ena23/overview?view_only=26856c476efa4c9e83e3228e57f37f1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7.png"/><Relationship Id="rId5" Type="http://schemas.openxmlformats.org/officeDocument/2006/relationships/settings" Target="settings.xml"/><Relationship Id="rId15" Type="http://schemas.microsoft.com/office/2018/08/relationships/commentsExtensible" Target="commentsExtensible.xml"/><Relationship Id="rId23" Type="http://schemas.openxmlformats.org/officeDocument/2006/relationships/image" Target="media/image6.png"/><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s://osf.io/ena23/overview?view_only=26856c476efa4c9e83e3228e57f37f10" TargetMode="External"/><Relationship Id="rId4" Type="http://schemas.openxmlformats.org/officeDocument/2006/relationships/styles" Target="styles.xml"/><Relationship Id="rId9" Type="http://schemas.openxmlformats.org/officeDocument/2006/relationships/hyperlink" Target="mailto:rwash@wisc.edu" TargetMode="External"/><Relationship Id="rId14" Type="http://schemas.microsoft.com/office/2016/09/relationships/commentsIds" Target="commentsIds.xml"/><Relationship Id="rId22" Type="http://schemas.openxmlformats.org/officeDocument/2006/relationships/image" Target="media/image5.png"/><Relationship Id="rId27" Type="http://schemas.microsoft.com/office/2011/relationships/people" Target="peop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notes.xml.rels><?xml version="1.0" encoding="UTF-8" standalone="yes"?>
<Relationships xmlns="http://schemas.openxmlformats.org/package/2006/relationships"><Relationship Id="rId3" Type="http://schemas.openxmlformats.org/officeDocument/2006/relationships/hyperlink" Target="mailto:jurjen.jansen@nhlstenden.com" TargetMode="External"/><Relationship Id="rId2" Type="http://schemas.openxmlformats.org/officeDocument/2006/relationships/hyperlink" Target="mailto:edfitzhugh@hotmail.com" TargetMode="External"/><Relationship Id="rId1" Type="http://schemas.openxmlformats.org/officeDocument/2006/relationships/hyperlink" Target="mailto:solveig.bourgeon@lloydsbanking.com" TargetMode="External"/><Relationship Id="rId4" Type="http://schemas.openxmlformats.org/officeDocument/2006/relationships/hyperlink" Target="mailto:rwash@wisc.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s13WqdfsmShsxI7fCzDndkvuDA==">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</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B981876-7C66-9C46-A2B2-4C5134B454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66</Pages>
  <Words>61979</Words>
  <Characters>353283</Characters>
  <Application>Microsoft Office Word</Application>
  <DocSecurity>0</DocSecurity>
  <Lines>2944</Lines>
  <Paragraphs>828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Wash, Rick</dc:creator>
  <cp:lastModifiedBy>Rick Wash</cp:lastModifiedBy>
  <cp:revision>15</cp:revision>
  <cp:lastPrinted>2026-08-06T18:24:00Z</cp:lastPrinted>
  <dcterms:created xsi:type="dcterms:W3CDTF">2026-08-07T09:43:00Z</dcterms:created>
  <dcterms:modified xsi:type="dcterms:W3CDTF">2026-09-25T19:01:00Z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id="H988c3HM"/&gt;&lt;style id="http://www.zotero.org/styles/apa" locale="en-US" hasBibliography="1" bibliographyStyleHasBeenSet="1"/&gt;&lt;prefs&gt;&lt;pref name="fieldType" value="Field"/&gt;&lt;pref name="automaticJourna</vt:lpwstr>
  </property>
  <property fmtid="{D5CDD505-2E9C-101B-9397-08002B2CF9AE}" pid="3" name="ZOTERO_PREF_2">
    <vt:lpwstr>lAbbreviations" value="true"/&gt;&lt;/prefs&gt;&lt;/data&gt;</vt:lpwstr>
  </property>
</Properties>
</file>